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7FE9C">
    <v:background id="_x0000_s1025" o:bwmode="white" fillcolor="#e7fe9c" o:targetscreensize="1024,768">
      <v:fill color2="#ecf2da" focus="100%" type="gradient"/>
    </v:background>
  </w:background>
  <w:body>
    <w:p w:rsidR="006202EF" w:rsidRDefault="009D27DB" w:rsidP="00CB57AB">
      <w:pPr>
        <w:jc w:val="center"/>
        <w:rPr>
          <w:rFonts w:ascii="Times New Roman" w:hAnsi="Times New Roman"/>
          <w:i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2381696" behindDoc="1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-3175</wp:posOffset>
            </wp:positionV>
            <wp:extent cx="9144000" cy="6858000"/>
            <wp:effectExtent l="0" t="0" r="0" b="0"/>
            <wp:wrapNone/>
            <wp:docPr id="3074" name="Picture 13" descr="29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13" descr="297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i/>
          <w:sz w:val="32"/>
          <w:szCs w:val="32"/>
        </w:rPr>
        <w:t xml:space="preserve">  </w:t>
      </w:r>
    </w:p>
    <w:p w:rsidR="006202EF" w:rsidRPr="00E82FD3" w:rsidRDefault="006202EF" w:rsidP="006202EF">
      <w:pPr>
        <w:jc w:val="center"/>
        <w:rPr>
          <w:rFonts w:ascii="Times New Roman" w:hAnsi="Times New Roman"/>
          <w:b/>
          <w:i/>
          <w:color w:val="FF0000"/>
          <w:sz w:val="32"/>
          <w:szCs w:val="32"/>
        </w:rPr>
      </w:pPr>
      <w:r w:rsidRPr="00E82FD3">
        <w:rPr>
          <w:rFonts w:ascii="Times New Roman" w:hAnsi="Times New Roman"/>
          <w:b/>
          <w:i/>
          <w:color w:val="FF0000"/>
          <w:sz w:val="32"/>
          <w:szCs w:val="32"/>
        </w:rPr>
        <w:t>УПРАВЛЕНИЕ ФИНАНСОВ АДМИНИСТРАЦИИ СОВЕТСКОГО РАЙОНА КУРСКОЙ ОБЛАСТИ</w:t>
      </w:r>
    </w:p>
    <w:p w:rsidR="006202EF" w:rsidRDefault="006202EF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6202EF" w:rsidRDefault="006202EF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6202EF" w:rsidRDefault="006202EF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6202EF" w:rsidRDefault="006202EF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6202EF" w:rsidRDefault="006202EF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6202EF" w:rsidRPr="009D5FF0" w:rsidRDefault="006202EF" w:rsidP="00CB57AB">
      <w:pPr>
        <w:jc w:val="center"/>
        <w:rPr>
          <w:rFonts w:ascii="Times New Roman" w:hAnsi="Times New Roman"/>
          <w:b/>
          <w:i/>
          <w:color w:val="FF0000"/>
          <w:sz w:val="56"/>
          <w:szCs w:val="56"/>
        </w:rPr>
      </w:pPr>
      <w:r w:rsidRPr="009D5FF0">
        <w:rPr>
          <w:rFonts w:ascii="Times New Roman" w:hAnsi="Times New Roman"/>
          <w:b/>
          <w:i/>
          <w:color w:val="FF0000"/>
          <w:sz w:val="56"/>
          <w:szCs w:val="56"/>
        </w:rPr>
        <w:t xml:space="preserve">БЮДЖЕТ ДЛЯ ГРАЖДАН </w:t>
      </w:r>
    </w:p>
    <w:p w:rsidR="00E82FD3" w:rsidRPr="00E82FD3" w:rsidRDefault="00E82FD3" w:rsidP="00CB57AB">
      <w:pPr>
        <w:jc w:val="center"/>
        <w:rPr>
          <w:rFonts w:ascii="Times New Roman" w:hAnsi="Times New Roman"/>
          <w:b/>
          <w:i/>
          <w:color w:val="FF0000"/>
          <w:sz w:val="52"/>
          <w:szCs w:val="52"/>
        </w:rPr>
      </w:pPr>
    </w:p>
    <w:p w:rsidR="00E82FD3" w:rsidRPr="00E82FD3" w:rsidRDefault="006202EF" w:rsidP="006202EF">
      <w:pPr>
        <w:spacing w:after="0" w:line="240" w:lineRule="auto"/>
        <w:rPr>
          <w:rFonts w:ascii="Times New Roman" w:hAnsi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/>
          <w:b/>
          <w:i/>
          <w:color w:val="FF0000"/>
          <w:sz w:val="32"/>
          <w:szCs w:val="32"/>
        </w:rPr>
        <w:t xml:space="preserve">                  </w:t>
      </w:r>
      <w:r w:rsidR="00E82FD3">
        <w:rPr>
          <w:rFonts w:ascii="Times New Roman" w:hAnsi="Times New Roman"/>
          <w:b/>
          <w:i/>
          <w:color w:val="FF0000"/>
          <w:sz w:val="32"/>
          <w:szCs w:val="32"/>
        </w:rPr>
        <w:t xml:space="preserve">          </w:t>
      </w:r>
      <w:r>
        <w:rPr>
          <w:rFonts w:ascii="Times New Roman" w:hAnsi="Times New Roman"/>
          <w:b/>
          <w:i/>
          <w:color w:val="FF0000"/>
          <w:sz w:val="32"/>
          <w:szCs w:val="32"/>
        </w:rPr>
        <w:t xml:space="preserve"> </w:t>
      </w:r>
      <w:r w:rsidRPr="00E82FD3">
        <w:rPr>
          <w:rFonts w:ascii="Times New Roman" w:hAnsi="Times New Roman"/>
          <w:b/>
          <w:i/>
          <w:color w:val="FF0000"/>
          <w:sz w:val="36"/>
          <w:szCs w:val="36"/>
        </w:rPr>
        <w:t>муниципального образования «Советский район» Курской области</w:t>
      </w:r>
    </w:p>
    <w:p w:rsidR="006202EF" w:rsidRPr="00E82FD3" w:rsidRDefault="00E82FD3" w:rsidP="006202EF">
      <w:pPr>
        <w:spacing w:after="0" w:line="240" w:lineRule="auto"/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</w:pPr>
      <w:r w:rsidRPr="00E82FD3">
        <w:rPr>
          <w:rFonts w:ascii="Times New Roman" w:hAnsi="Times New Roman"/>
          <w:b/>
          <w:i/>
          <w:color w:val="FF0000"/>
          <w:sz w:val="36"/>
          <w:szCs w:val="36"/>
        </w:rPr>
        <w:t xml:space="preserve">                                        </w:t>
      </w:r>
      <w:r w:rsidR="006202EF" w:rsidRPr="00E82FD3">
        <w:rPr>
          <w:rFonts w:ascii="Times New Roman" w:hAnsi="Times New Roman"/>
          <w:b/>
          <w:i/>
          <w:color w:val="FF0000"/>
          <w:sz w:val="36"/>
          <w:szCs w:val="36"/>
        </w:rPr>
        <w:t xml:space="preserve"> на 2019 год</w:t>
      </w:r>
      <w:r w:rsidRPr="00E82FD3">
        <w:rPr>
          <w:rFonts w:ascii="Times New Roman" w:hAnsi="Times New Roman"/>
          <w:b/>
          <w:i/>
          <w:color w:val="FF0000"/>
          <w:sz w:val="36"/>
          <w:szCs w:val="36"/>
        </w:rPr>
        <w:t xml:space="preserve"> </w:t>
      </w:r>
      <w:r w:rsidR="006202EF" w:rsidRPr="00E82FD3">
        <w:rPr>
          <w:rFonts w:ascii="Times New Roman" w:hAnsi="Times New Roman"/>
          <w:b/>
          <w:i/>
          <w:noProof/>
          <w:color w:val="FF0000"/>
          <w:sz w:val="36"/>
          <w:szCs w:val="36"/>
          <w:lang w:eastAsia="ru-RU"/>
        </w:rPr>
        <w:t xml:space="preserve">и на плановый период 2020 и 2021 годов </w:t>
      </w:r>
      <w:r w:rsidR="006202EF" w:rsidRPr="00E82FD3"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t xml:space="preserve"> </w:t>
      </w:r>
    </w:p>
    <w:p w:rsidR="006202EF" w:rsidRPr="00E82FD3" w:rsidRDefault="006202EF" w:rsidP="00CB57AB">
      <w:pPr>
        <w:jc w:val="center"/>
        <w:rPr>
          <w:rFonts w:ascii="Times New Roman" w:hAnsi="Times New Roman"/>
          <w:i/>
          <w:sz w:val="36"/>
          <w:szCs w:val="36"/>
        </w:rPr>
      </w:pPr>
    </w:p>
    <w:p w:rsidR="006202EF" w:rsidRDefault="006202EF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6202EF" w:rsidRDefault="006202EF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6202EF" w:rsidRDefault="006202EF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6202EF" w:rsidRDefault="006202EF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6202EF" w:rsidRDefault="006202EF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CB57AB" w:rsidRDefault="00CB57AB" w:rsidP="00CB57AB">
      <w:pPr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Уважаемые жители </w:t>
      </w:r>
      <w:r w:rsidR="005C1767">
        <w:rPr>
          <w:rFonts w:ascii="Times New Roman" w:hAnsi="Times New Roman"/>
          <w:i/>
          <w:sz w:val="32"/>
          <w:szCs w:val="32"/>
        </w:rPr>
        <w:t>Совет</w:t>
      </w:r>
      <w:r>
        <w:rPr>
          <w:rFonts w:ascii="Times New Roman" w:hAnsi="Times New Roman"/>
          <w:i/>
          <w:sz w:val="32"/>
          <w:szCs w:val="32"/>
        </w:rPr>
        <w:t>ского района!</w:t>
      </w:r>
    </w:p>
    <w:p w:rsidR="00B27262" w:rsidRDefault="00B27262" w:rsidP="00CB57AB">
      <w:pPr>
        <w:rPr>
          <w:rFonts w:ascii="Times New Roman" w:hAnsi="Times New Roman"/>
          <w:i/>
          <w:sz w:val="32"/>
          <w:szCs w:val="32"/>
        </w:rPr>
      </w:pPr>
    </w:p>
    <w:p w:rsidR="001918F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Открытость и доступность информации являются одними из важных аспектов формирования и исполнения муниципального бюджета. В открытом доступе для всех желающих предлагается широкий круг вопросов, связанных с основами бюджетной политики, с основными характеристиками бюджета и результатами его исполнения.</w:t>
      </w:r>
      <w:r w:rsidR="001918FB">
        <w:rPr>
          <w:rFonts w:ascii="Times New Roman" w:hAnsi="Times New Roman"/>
          <w:i/>
          <w:sz w:val="32"/>
          <w:szCs w:val="32"/>
        </w:rPr>
        <w:t xml:space="preserve"> 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«Бюджет для граждан» познакомит вас с основными положениями бюджета муниципального образования «</w:t>
      </w:r>
      <w:r w:rsidR="005C1767">
        <w:rPr>
          <w:rFonts w:ascii="Times New Roman" w:hAnsi="Times New Roman"/>
          <w:i/>
          <w:sz w:val="32"/>
          <w:szCs w:val="32"/>
        </w:rPr>
        <w:t>Совет</w:t>
      </w:r>
      <w:r>
        <w:rPr>
          <w:rFonts w:ascii="Times New Roman" w:hAnsi="Times New Roman"/>
          <w:i/>
          <w:sz w:val="32"/>
          <w:szCs w:val="32"/>
        </w:rPr>
        <w:t xml:space="preserve">ский район» </w:t>
      </w:r>
      <w:r w:rsidR="005C1767">
        <w:rPr>
          <w:rFonts w:ascii="Times New Roman" w:hAnsi="Times New Roman"/>
          <w:i/>
          <w:sz w:val="32"/>
          <w:szCs w:val="32"/>
        </w:rPr>
        <w:t>Курс</w:t>
      </w:r>
      <w:r>
        <w:rPr>
          <w:rFonts w:ascii="Times New Roman" w:hAnsi="Times New Roman"/>
          <w:i/>
          <w:sz w:val="32"/>
          <w:szCs w:val="32"/>
        </w:rPr>
        <w:t>кой области на 201</w:t>
      </w:r>
      <w:r w:rsidR="00452D7A">
        <w:rPr>
          <w:rFonts w:ascii="Times New Roman" w:hAnsi="Times New Roman"/>
          <w:i/>
          <w:sz w:val="32"/>
          <w:szCs w:val="32"/>
        </w:rPr>
        <w:t>9</w:t>
      </w:r>
      <w:r w:rsidR="004A69C9">
        <w:rPr>
          <w:rFonts w:ascii="Times New Roman" w:hAnsi="Times New Roman"/>
          <w:i/>
          <w:sz w:val="32"/>
          <w:szCs w:val="32"/>
        </w:rPr>
        <w:t xml:space="preserve"> </w:t>
      </w:r>
      <w:r>
        <w:rPr>
          <w:rFonts w:ascii="Times New Roman" w:hAnsi="Times New Roman"/>
          <w:i/>
          <w:sz w:val="32"/>
          <w:szCs w:val="32"/>
        </w:rPr>
        <w:t>год</w:t>
      </w:r>
      <w:r w:rsidR="00883627">
        <w:rPr>
          <w:rFonts w:ascii="Times New Roman" w:hAnsi="Times New Roman"/>
          <w:i/>
          <w:sz w:val="32"/>
          <w:szCs w:val="32"/>
        </w:rPr>
        <w:t xml:space="preserve"> и плановый период</w:t>
      </w:r>
      <w:r w:rsidR="001E1D64">
        <w:rPr>
          <w:rFonts w:ascii="Times New Roman" w:hAnsi="Times New Roman"/>
          <w:i/>
          <w:sz w:val="32"/>
          <w:szCs w:val="32"/>
        </w:rPr>
        <w:t xml:space="preserve"> 20</w:t>
      </w:r>
      <w:r w:rsidR="00452D7A">
        <w:rPr>
          <w:rFonts w:ascii="Times New Roman" w:hAnsi="Times New Roman"/>
          <w:i/>
          <w:sz w:val="32"/>
          <w:szCs w:val="32"/>
        </w:rPr>
        <w:t>20</w:t>
      </w:r>
      <w:r w:rsidR="001E1D64">
        <w:rPr>
          <w:rFonts w:ascii="Times New Roman" w:hAnsi="Times New Roman"/>
          <w:i/>
          <w:sz w:val="32"/>
          <w:szCs w:val="32"/>
        </w:rPr>
        <w:t xml:space="preserve"> и 202</w:t>
      </w:r>
      <w:r w:rsidR="00452D7A">
        <w:rPr>
          <w:rFonts w:ascii="Times New Roman" w:hAnsi="Times New Roman"/>
          <w:i/>
          <w:sz w:val="32"/>
          <w:szCs w:val="32"/>
        </w:rPr>
        <w:t>1</w:t>
      </w:r>
      <w:r w:rsidR="001E1D64">
        <w:rPr>
          <w:rFonts w:ascii="Times New Roman" w:hAnsi="Times New Roman"/>
          <w:i/>
          <w:sz w:val="32"/>
          <w:szCs w:val="32"/>
        </w:rPr>
        <w:t xml:space="preserve"> годов.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Граждане – как налогоплательщики и как потребители муниципальных услуг – должны быть уверены в том, что передаваемые ими в распоряжение государства средства используются прозрачно и эффективно, приносят конкретные результаты как для общества в целом, так и для каждого человека.</w:t>
      </w:r>
    </w:p>
    <w:p w:rsidR="00640A61" w:rsidRDefault="00436E6A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Мы постарались в </w:t>
      </w:r>
      <w:r w:rsidR="00640A61">
        <w:rPr>
          <w:rFonts w:ascii="Times New Roman" w:hAnsi="Times New Roman"/>
          <w:i/>
          <w:sz w:val="32"/>
          <w:szCs w:val="32"/>
        </w:rPr>
        <w:t xml:space="preserve">доступной и понятной форме для граждан </w:t>
      </w:r>
      <w:r w:rsidR="004310EA">
        <w:rPr>
          <w:rFonts w:ascii="Times New Roman" w:hAnsi="Times New Roman"/>
          <w:i/>
          <w:sz w:val="32"/>
          <w:szCs w:val="32"/>
        </w:rPr>
        <w:t>довести</w:t>
      </w:r>
      <w:r w:rsidR="00640A61">
        <w:rPr>
          <w:rFonts w:ascii="Times New Roman" w:hAnsi="Times New Roman"/>
          <w:i/>
          <w:sz w:val="32"/>
          <w:szCs w:val="32"/>
        </w:rPr>
        <w:t xml:space="preserve"> основные </w:t>
      </w:r>
      <w:proofErr w:type="gramStart"/>
      <w:r w:rsidR="00640A61">
        <w:rPr>
          <w:rFonts w:ascii="Times New Roman" w:hAnsi="Times New Roman"/>
          <w:i/>
          <w:sz w:val="32"/>
          <w:szCs w:val="32"/>
        </w:rPr>
        <w:t>показатели  бюджета</w:t>
      </w:r>
      <w:proofErr w:type="gramEnd"/>
      <w:r w:rsidR="0018257D">
        <w:rPr>
          <w:rFonts w:ascii="Times New Roman" w:hAnsi="Times New Roman"/>
          <w:i/>
          <w:sz w:val="32"/>
          <w:szCs w:val="32"/>
        </w:rPr>
        <w:t xml:space="preserve"> муниципального района</w:t>
      </w:r>
      <w:r w:rsidR="00640A61">
        <w:rPr>
          <w:rFonts w:ascii="Times New Roman" w:hAnsi="Times New Roman"/>
          <w:i/>
          <w:sz w:val="32"/>
          <w:szCs w:val="32"/>
        </w:rPr>
        <w:t>.</w:t>
      </w:r>
      <w:r w:rsidR="001918FB">
        <w:rPr>
          <w:rFonts w:ascii="Times New Roman" w:hAnsi="Times New Roman"/>
          <w:i/>
          <w:sz w:val="32"/>
          <w:szCs w:val="32"/>
        </w:rPr>
        <w:t xml:space="preserve"> </w:t>
      </w:r>
      <w:r w:rsidR="00640A61">
        <w:rPr>
          <w:rFonts w:ascii="Times New Roman" w:hAnsi="Times New Roman"/>
          <w:i/>
          <w:sz w:val="32"/>
          <w:szCs w:val="32"/>
        </w:rPr>
        <w:t xml:space="preserve">«Бюджет для граждан» нацелен на получение обратной связи от граждан, которым интересны современные проблемы муниципальных </w:t>
      </w:r>
      <w:r w:rsidR="00B27262">
        <w:rPr>
          <w:rFonts w:ascii="Times New Roman" w:hAnsi="Times New Roman"/>
          <w:i/>
          <w:sz w:val="32"/>
          <w:szCs w:val="32"/>
        </w:rPr>
        <w:t xml:space="preserve">финансов в </w:t>
      </w:r>
      <w:r w:rsidR="002A4456">
        <w:rPr>
          <w:rFonts w:ascii="Times New Roman" w:hAnsi="Times New Roman"/>
          <w:i/>
          <w:sz w:val="32"/>
          <w:szCs w:val="32"/>
        </w:rPr>
        <w:t>Совет</w:t>
      </w:r>
      <w:r w:rsidR="00B27262">
        <w:rPr>
          <w:rFonts w:ascii="Times New Roman" w:hAnsi="Times New Roman"/>
          <w:i/>
          <w:sz w:val="32"/>
          <w:szCs w:val="32"/>
        </w:rPr>
        <w:t>ском районе.</w:t>
      </w:r>
    </w:p>
    <w:p w:rsidR="001E1D64" w:rsidRDefault="001E1D64" w:rsidP="001E1D64">
      <w:pPr>
        <w:spacing w:after="120"/>
        <w:rPr>
          <w:rFonts w:ascii="Times New Roman" w:hAnsi="Times New Roman"/>
          <w:i/>
          <w:sz w:val="32"/>
          <w:szCs w:val="32"/>
        </w:rPr>
      </w:pPr>
    </w:p>
    <w:p w:rsidR="00CB57AB" w:rsidRDefault="00CB57AB" w:rsidP="001E1D64">
      <w:pPr>
        <w:spacing w:after="12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Начальник </w:t>
      </w:r>
      <w:r w:rsidR="005C1767">
        <w:rPr>
          <w:rFonts w:ascii="Times New Roman" w:hAnsi="Times New Roman"/>
          <w:i/>
          <w:sz w:val="32"/>
          <w:szCs w:val="32"/>
        </w:rPr>
        <w:t>У</w:t>
      </w:r>
      <w:r>
        <w:rPr>
          <w:rFonts w:ascii="Times New Roman" w:hAnsi="Times New Roman"/>
          <w:i/>
          <w:sz w:val="32"/>
          <w:szCs w:val="32"/>
        </w:rPr>
        <w:t>правления</w:t>
      </w:r>
      <w:r w:rsidR="005C1767">
        <w:rPr>
          <w:rFonts w:ascii="Times New Roman" w:hAnsi="Times New Roman"/>
          <w:i/>
          <w:sz w:val="32"/>
          <w:szCs w:val="32"/>
        </w:rPr>
        <w:t xml:space="preserve"> финансов</w:t>
      </w:r>
    </w:p>
    <w:p w:rsidR="00B27262" w:rsidRDefault="00CB57AB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Администрации </w:t>
      </w:r>
      <w:r w:rsidR="005C1767">
        <w:rPr>
          <w:rFonts w:ascii="Times New Roman" w:hAnsi="Times New Roman"/>
          <w:i/>
          <w:sz w:val="32"/>
          <w:szCs w:val="32"/>
        </w:rPr>
        <w:t>Советского района</w:t>
      </w:r>
    </w:p>
    <w:p w:rsidR="00AC7178" w:rsidRDefault="005C1767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Кур</w:t>
      </w:r>
      <w:r w:rsidR="00CB57AB" w:rsidRPr="00B27262">
        <w:rPr>
          <w:rFonts w:ascii="Times New Roman" w:hAnsi="Times New Roman"/>
          <w:i/>
          <w:sz w:val="32"/>
          <w:szCs w:val="32"/>
        </w:rPr>
        <w:t xml:space="preserve">ской области                                                                     </w:t>
      </w:r>
      <w:r>
        <w:rPr>
          <w:rFonts w:ascii="Times New Roman" w:hAnsi="Times New Roman"/>
          <w:i/>
          <w:sz w:val="32"/>
          <w:szCs w:val="32"/>
        </w:rPr>
        <w:t xml:space="preserve">                                        </w:t>
      </w:r>
      <w:r w:rsidR="00CB57AB" w:rsidRPr="00B27262">
        <w:rPr>
          <w:rFonts w:ascii="Times New Roman" w:hAnsi="Times New Roman"/>
          <w:i/>
          <w:sz w:val="32"/>
          <w:szCs w:val="32"/>
        </w:rPr>
        <w:t xml:space="preserve">      </w:t>
      </w:r>
      <w:proofErr w:type="spellStart"/>
      <w:r>
        <w:rPr>
          <w:rFonts w:ascii="Times New Roman" w:hAnsi="Times New Roman"/>
          <w:i/>
          <w:sz w:val="32"/>
          <w:szCs w:val="32"/>
        </w:rPr>
        <w:t>Н</w:t>
      </w:r>
      <w:r w:rsidR="00CB57AB" w:rsidRPr="00B27262">
        <w:rPr>
          <w:rFonts w:ascii="Times New Roman" w:hAnsi="Times New Roman"/>
          <w:i/>
          <w:sz w:val="32"/>
          <w:szCs w:val="32"/>
        </w:rPr>
        <w:t>.В.</w:t>
      </w:r>
      <w:r>
        <w:rPr>
          <w:rFonts w:ascii="Times New Roman" w:hAnsi="Times New Roman"/>
          <w:i/>
          <w:sz w:val="32"/>
          <w:szCs w:val="32"/>
        </w:rPr>
        <w:t>Трубник</w:t>
      </w:r>
      <w:r w:rsidR="00CB57AB" w:rsidRPr="00B27262">
        <w:rPr>
          <w:rFonts w:ascii="Times New Roman" w:hAnsi="Times New Roman"/>
          <w:i/>
          <w:sz w:val="32"/>
          <w:szCs w:val="32"/>
        </w:rPr>
        <w:t>ова</w:t>
      </w:r>
      <w:proofErr w:type="spellEnd"/>
    </w:p>
    <w:p w:rsidR="00AC7178" w:rsidRDefault="00E00D05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84384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-85725</wp:posOffset>
                </wp:positionV>
                <wp:extent cx="9469120" cy="594995"/>
                <wp:effectExtent l="26035" t="20955" r="39370" b="50800"/>
                <wp:wrapNone/>
                <wp:docPr id="343" name="AutoShap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59499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4F81BD"/>
                            </a:gs>
                            <a:gs pos="100000">
                              <a:srgbClr val="4F81BD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D6C6B" w:rsidRPr="002D61DC" w:rsidRDefault="009D6C6B" w:rsidP="00585684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Совет</w:t>
                            </w:r>
                            <w:r w:rsidRPr="002D61D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ский район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Кур</w:t>
                            </w:r>
                            <w:r w:rsidRPr="002D61D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ской области</w:t>
                            </w:r>
                          </w:p>
                          <w:p w:rsidR="009D6C6B" w:rsidRPr="00A46E32" w:rsidRDefault="009D6C6B" w:rsidP="00585684">
                            <w:pPr>
                              <w:rPr>
                                <w:color w:val="FFFFFF" w:themeColor="background1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706" o:spid="_x0000_s1026" type="#_x0000_t176" style="position:absolute;margin-left:24.75pt;margin-top:-6.75pt;width:745.6pt;height:46.85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" fillcolor="#253c57" strokecolor="#f2f2f2 [3041]" strokeweight="3pt">
                <v:fill color2="#4f81bd" rotate="t" focus="50%" type="gradient"/>
                <v:shadow on="t" color="#243f60 [1604]" opacity=".5" offset="1pt"/>
                <v:textbox>
                  <w:txbxContent>
                    <w:p w:rsidR="009D6C6B" w:rsidRPr="002D61DC" w:rsidRDefault="009D6C6B" w:rsidP="00585684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  <w:t>Совет</w:t>
                      </w:r>
                      <w:r w:rsidRPr="002D61DC">
                        <w:rPr>
                          <w:rFonts w:ascii="Times New Roman" w:hAnsi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ский район 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  <w:t>Кур</w:t>
                      </w:r>
                      <w:r w:rsidRPr="002D61DC">
                        <w:rPr>
                          <w:rFonts w:ascii="Times New Roman" w:hAnsi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  <w:t>ской области</w:t>
                      </w:r>
                    </w:p>
                    <w:p w:rsidR="009D6C6B" w:rsidRPr="00A46E32" w:rsidRDefault="009D6C6B" w:rsidP="00585684">
                      <w:pPr>
                        <w:rPr>
                          <w:color w:val="FFFFFF" w:themeColor="background1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5684">
        <w:rPr>
          <w:rFonts w:ascii="Times New Roman" w:hAnsi="Times New Roman"/>
          <w:i/>
          <w:sz w:val="32"/>
          <w:szCs w:val="32"/>
        </w:rPr>
        <w:tab/>
      </w:r>
    </w:p>
    <w:p w:rsidR="00585684" w:rsidRDefault="007F14FD" w:rsidP="00B27262">
      <w:pPr>
        <w:rPr>
          <w:rFonts w:ascii="Times New Roman" w:hAnsi="Times New Roman"/>
          <w:i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2304896" behindDoc="0" locked="0" layoutInCell="1" allowOverlap="1">
            <wp:simplePos x="0" y="0"/>
            <wp:positionH relativeFrom="margin">
              <wp:posOffset>4784090</wp:posOffset>
            </wp:positionH>
            <wp:positionV relativeFrom="margin">
              <wp:posOffset>569595</wp:posOffset>
            </wp:positionV>
            <wp:extent cx="4742815" cy="5887720"/>
            <wp:effectExtent l="0" t="0" r="635" b="0"/>
            <wp:wrapSquare wrapText="bothSides"/>
            <wp:docPr id="3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815" cy="588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1F72" w:rsidRDefault="009B1F72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Pr="002E7F2E" w:rsidRDefault="00585684" w:rsidP="00585684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986432" behindDoc="1" locked="0" layoutInCell="1" allowOverlap="1">
            <wp:simplePos x="0" y="0"/>
            <wp:positionH relativeFrom="column">
              <wp:posOffset>1308735</wp:posOffset>
            </wp:positionH>
            <wp:positionV relativeFrom="paragraph">
              <wp:posOffset>-419735</wp:posOffset>
            </wp:positionV>
            <wp:extent cx="1299210" cy="1295400"/>
            <wp:effectExtent l="38100" t="0" r="57150" b="76200"/>
            <wp:wrapNone/>
            <wp:docPr id="12" name="Рисунок 4" descr="C:\Users\1\Desktop\mei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mei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5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32"/>
          <w:szCs w:val="32"/>
        </w:rPr>
        <w:t xml:space="preserve">     </w:t>
      </w:r>
      <w:r w:rsidRPr="002E7F2E">
        <w:rPr>
          <w:rFonts w:ascii="Times New Roman" w:hAnsi="Times New Roman"/>
          <w:b/>
          <w:sz w:val="32"/>
          <w:szCs w:val="32"/>
        </w:rPr>
        <w:t>Население</w:t>
      </w:r>
      <w:r>
        <w:rPr>
          <w:rFonts w:ascii="Times New Roman" w:hAnsi="Times New Roman"/>
          <w:b/>
          <w:sz w:val="32"/>
          <w:szCs w:val="32"/>
        </w:rPr>
        <w:t xml:space="preserve">   </w:t>
      </w:r>
      <w:r>
        <w:rPr>
          <w:rFonts w:ascii="Times New Roman" w:hAnsi="Times New Roman"/>
          <w:b/>
          <w:sz w:val="32"/>
          <w:szCs w:val="32"/>
        </w:rPr>
        <w:tab/>
        <w:t xml:space="preserve">                  </w:t>
      </w:r>
      <w:r w:rsidR="001E1D64">
        <w:rPr>
          <w:rFonts w:ascii="Times New Roman" w:hAnsi="Times New Roman"/>
          <w:b/>
          <w:sz w:val="32"/>
          <w:szCs w:val="32"/>
        </w:rPr>
        <w:t>17</w:t>
      </w:r>
      <w:r w:rsidRPr="002E7F2E">
        <w:rPr>
          <w:rFonts w:ascii="Times New Roman" w:hAnsi="Times New Roman"/>
          <w:b/>
          <w:sz w:val="32"/>
          <w:szCs w:val="32"/>
        </w:rPr>
        <w:t>,</w:t>
      </w:r>
      <w:r w:rsidR="001E1D64">
        <w:rPr>
          <w:rFonts w:ascii="Times New Roman" w:hAnsi="Times New Roman"/>
          <w:b/>
          <w:sz w:val="32"/>
          <w:szCs w:val="32"/>
        </w:rPr>
        <w:t>0</w:t>
      </w:r>
      <w:r w:rsidRPr="002E7F2E">
        <w:rPr>
          <w:rFonts w:ascii="Times New Roman" w:hAnsi="Times New Roman"/>
          <w:b/>
          <w:sz w:val="32"/>
          <w:szCs w:val="32"/>
        </w:rPr>
        <w:t xml:space="preserve"> тыс. человек</w:t>
      </w:r>
      <w:r>
        <w:rPr>
          <w:rFonts w:ascii="Times New Roman" w:hAnsi="Times New Roman"/>
          <w:b/>
          <w:sz w:val="32"/>
          <w:szCs w:val="32"/>
        </w:rPr>
        <w:tab/>
        <w:t xml:space="preserve">                                    </w:t>
      </w: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Pr="00BB2CDB" w:rsidRDefault="00585684" w:rsidP="00585684">
      <w:pPr>
        <w:rPr>
          <w:rFonts w:ascii="Times New Roman" w:hAnsi="Times New Roman"/>
          <w:b/>
          <w:sz w:val="28"/>
          <w:szCs w:val="28"/>
        </w:rPr>
      </w:pPr>
      <w:r w:rsidRPr="00BB2CDB">
        <w:rPr>
          <w:rFonts w:ascii="Times New Roman" w:hAnsi="Times New Roman"/>
          <w:b/>
          <w:sz w:val="28"/>
          <w:szCs w:val="28"/>
        </w:rPr>
        <w:t>Административно – территориальное деление:</w:t>
      </w:r>
    </w:p>
    <w:p w:rsidR="00585684" w:rsidRPr="00A46E32" w:rsidRDefault="00E00D05" w:rsidP="00585684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55880</wp:posOffset>
                </wp:positionV>
                <wp:extent cx="222250" cy="120650"/>
                <wp:effectExtent l="10795" t="11430" r="14605" b="10795"/>
                <wp:wrapNone/>
                <wp:docPr id="342" name="AutoShap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20650"/>
                        </a:xfrm>
                        <a:prstGeom prst="homePlate">
                          <a:avLst>
                            <a:gd name="adj" fmla="val 46053"/>
                          </a:avLst>
                        </a:prstGeom>
                        <a:gradFill rotWithShape="1">
                          <a:gsLst>
                            <a:gs pos="0">
                              <a:schemeClr val="accent2">
                                <a:lumMod val="75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5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5DE850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707" o:spid="_x0000_s1026" type="#_x0000_t15" style="position:absolute;margin-left:8.55pt;margin-top:4.4pt;width:17.5pt;height:9.5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" fillcolor="#943634 [2405]">
                <v:fill color2="#943634 [2405]" rotate="t" focus="100%" type="gradient"/>
              </v:shape>
            </w:pict>
          </mc:Fallback>
        </mc:AlternateContent>
      </w:r>
      <w:r w:rsidR="00585684">
        <w:rPr>
          <w:rFonts w:ascii="Times New Roman" w:hAnsi="Times New Roman"/>
        </w:rPr>
        <w:t xml:space="preserve"> </w:t>
      </w:r>
      <w:r w:rsidR="00585684">
        <w:rPr>
          <w:rFonts w:ascii="Times New Roman" w:hAnsi="Times New Roman"/>
        </w:rPr>
        <w:tab/>
        <w:t xml:space="preserve">     </w:t>
      </w:r>
      <w:r w:rsidR="00585684" w:rsidRPr="00A46E32">
        <w:rPr>
          <w:rFonts w:ascii="Times New Roman" w:hAnsi="Times New Roman"/>
          <w:b/>
          <w:sz w:val="28"/>
          <w:szCs w:val="28"/>
        </w:rPr>
        <w:t>1 городское поселение</w:t>
      </w:r>
    </w:p>
    <w:p w:rsidR="00AC7178" w:rsidRDefault="00E00D05" w:rsidP="006B3EFD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55245</wp:posOffset>
                </wp:positionV>
                <wp:extent cx="222250" cy="120650"/>
                <wp:effectExtent l="10795" t="10795" r="14605" b="11430"/>
                <wp:wrapNone/>
                <wp:docPr id="341" name="AutoShap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20650"/>
                        </a:xfrm>
                        <a:prstGeom prst="homePlate">
                          <a:avLst>
                            <a:gd name="adj" fmla="val 46053"/>
                          </a:avLst>
                        </a:prstGeom>
                        <a:gradFill rotWithShape="1">
                          <a:gsLst>
                            <a:gs pos="0">
                              <a:schemeClr val="accent2">
                                <a:lumMod val="75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5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A95A7" id="AutoShape 708" o:spid="_x0000_s1026" type="#_x0000_t15" style="position:absolute;margin-left:8.55pt;margin-top:4.35pt;width:17.5pt;height:9.5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" fillcolor="#943634 [2405]">
                <v:fill color2="#943634 [2405]" rotate="t" focus="100%" type="gradient"/>
              </v:shape>
            </w:pict>
          </mc:Fallback>
        </mc:AlternateContent>
      </w:r>
      <w:r w:rsidR="00585684">
        <w:rPr>
          <w:rFonts w:ascii="Times New Roman" w:hAnsi="Times New Roman"/>
        </w:rPr>
        <w:t xml:space="preserve">             </w:t>
      </w:r>
      <w:r w:rsidR="00585684" w:rsidRPr="00A46E32">
        <w:rPr>
          <w:rFonts w:ascii="Times New Roman" w:hAnsi="Times New Roman"/>
          <w:b/>
          <w:sz w:val="28"/>
          <w:szCs w:val="28"/>
        </w:rPr>
        <w:t>1</w:t>
      </w:r>
      <w:r w:rsidR="001E1D64">
        <w:rPr>
          <w:rFonts w:ascii="Times New Roman" w:hAnsi="Times New Roman"/>
          <w:b/>
          <w:sz w:val="28"/>
          <w:szCs w:val="28"/>
        </w:rPr>
        <w:t>0</w:t>
      </w:r>
      <w:r w:rsidR="00585684" w:rsidRPr="00A46E32">
        <w:rPr>
          <w:rFonts w:ascii="Times New Roman" w:hAnsi="Times New Roman"/>
          <w:b/>
          <w:sz w:val="28"/>
          <w:szCs w:val="28"/>
        </w:rPr>
        <w:t xml:space="preserve"> сельских поселений</w:t>
      </w:r>
    </w:p>
    <w:p w:rsidR="007F14FD" w:rsidRDefault="007F14FD" w:rsidP="006B3EFD">
      <w:pPr>
        <w:tabs>
          <w:tab w:val="left" w:pos="460"/>
          <w:tab w:val="left" w:pos="2970"/>
        </w:tabs>
        <w:rPr>
          <w:rFonts w:ascii="Times New Roman" w:hAnsi="Times New Roman"/>
          <w:i/>
          <w:sz w:val="32"/>
          <w:szCs w:val="32"/>
        </w:rPr>
      </w:pPr>
    </w:p>
    <w:p w:rsidR="00585684" w:rsidRDefault="00E00D05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94624" behindDoc="0" locked="0" layoutInCell="1" allowOverlap="1">
                <wp:simplePos x="0" y="0"/>
                <wp:positionH relativeFrom="column">
                  <wp:posOffset>270510</wp:posOffset>
                </wp:positionH>
                <wp:positionV relativeFrom="paragraph">
                  <wp:posOffset>-85725</wp:posOffset>
                </wp:positionV>
                <wp:extent cx="9469120" cy="594995"/>
                <wp:effectExtent l="20320" t="20955" r="35560" b="50800"/>
                <wp:wrapNone/>
                <wp:docPr id="340" name="AutoShap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59499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D6C6B" w:rsidRPr="00B40283" w:rsidRDefault="009D6C6B" w:rsidP="00585684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Бюджетная система муниципального образования</w:t>
                            </w:r>
                          </w:p>
                          <w:p w:rsidR="009D6C6B" w:rsidRPr="00A46E32" w:rsidRDefault="009D6C6B" w:rsidP="00585684">
                            <w:pPr>
                              <w:rPr>
                                <w:color w:val="FFFFFF" w:themeColor="background1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9" o:spid="_x0000_s1027" type="#_x0000_t176" style="position:absolute;margin-left:21.3pt;margin-top:-6.75pt;width:745.6pt;height:46.85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9D6C6B" w:rsidRPr="00B40283" w:rsidRDefault="009D6C6B" w:rsidP="00585684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Бюджетная система муниципального образования</w:t>
                      </w:r>
                    </w:p>
                    <w:p w:rsidR="009D6C6B" w:rsidRPr="00A46E32" w:rsidRDefault="009D6C6B" w:rsidP="00585684">
                      <w:pPr>
                        <w:rPr>
                          <w:color w:val="FFFFFF" w:themeColor="background1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85684" w:rsidRDefault="007F14FD" w:rsidP="00B27262">
      <w:pPr>
        <w:rPr>
          <w:rFonts w:ascii="Times New Roman" w:hAnsi="Times New Roman"/>
          <w:i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2306944" behindDoc="1" locked="0" layoutInCell="1" allowOverlap="1" wp14:anchorId="74A2D74F" wp14:editId="262AE816">
            <wp:simplePos x="0" y="0"/>
            <wp:positionH relativeFrom="margin">
              <wp:posOffset>4212590</wp:posOffset>
            </wp:positionH>
            <wp:positionV relativeFrom="margin">
              <wp:posOffset>788670</wp:posOffset>
            </wp:positionV>
            <wp:extent cx="5524500" cy="5791200"/>
            <wp:effectExtent l="0" t="0" r="0" b="0"/>
            <wp:wrapNone/>
            <wp:docPr id="3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E00D05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997696" behindDoc="0" locked="0" layoutInCell="1" allowOverlap="1">
                <wp:simplePos x="0" y="0"/>
                <wp:positionH relativeFrom="column">
                  <wp:posOffset>389255</wp:posOffset>
                </wp:positionH>
                <wp:positionV relativeFrom="paragraph">
                  <wp:posOffset>-304800</wp:posOffset>
                </wp:positionV>
                <wp:extent cx="5737225" cy="3517900"/>
                <wp:effectExtent l="5715" t="13970" r="10160" b="11430"/>
                <wp:wrapNone/>
                <wp:docPr id="330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7225" cy="3517900"/>
                          <a:chOff x="940" y="3870"/>
                          <a:chExt cx="9035" cy="5540"/>
                        </a:xfrm>
                      </wpg:grpSpPr>
                      <wps:wsp>
                        <wps:cNvPr id="331" name="AutoShape 711"/>
                        <wps:cNvSpPr>
                          <a:spLocks noChangeArrowheads="1"/>
                        </wps:cNvSpPr>
                        <wps:spPr bwMode="auto">
                          <a:xfrm>
                            <a:off x="1470" y="3870"/>
                            <a:ext cx="412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00B050"/>
                              </a:gs>
                              <a:gs pos="10000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D6C6B" w:rsidRPr="000107B5" w:rsidRDefault="009D6C6B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Консолидированный бюджет</w:t>
                              </w:r>
                            </w:p>
                            <w:p w:rsidR="009D6C6B" w:rsidRPr="000107B5" w:rsidRDefault="009D6C6B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Совет</w:t>
                              </w: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ского района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AutoShape 712"/>
                        <wps:cNvCnPr>
                          <a:cxnSpLocks noChangeShapeType="1"/>
                        </wps:cNvCnPr>
                        <wps:spPr bwMode="auto">
                          <a:xfrm flipH="1">
                            <a:off x="3400" y="5311"/>
                            <a:ext cx="30" cy="1849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AutoShape 713"/>
                        <wps:cNvCnPr>
                          <a:cxnSpLocks noChangeShapeType="1"/>
                        </wps:cNvCnPr>
                        <wps:spPr bwMode="auto">
                          <a:xfrm>
                            <a:off x="2337" y="7157"/>
                            <a:ext cx="5903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AutoShape 714"/>
                        <wps:cNvCnPr>
                          <a:cxnSpLocks noChangeShapeType="1"/>
                        </wps:cNvCnPr>
                        <wps:spPr bwMode="auto">
                          <a:xfrm>
                            <a:off x="2337" y="7157"/>
                            <a:ext cx="0" cy="81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AutoShape 715"/>
                        <wps:cNvSpPr>
                          <a:spLocks noChangeArrowheads="1"/>
                        </wps:cNvSpPr>
                        <wps:spPr bwMode="auto">
                          <a:xfrm>
                            <a:off x="940" y="7970"/>
                            <a:ext cx="328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00B050"/>
                              </a:gs>
                              <a:gs pos="10000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D6C6B" w:rsidRDefault="009D6C6B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Бюджет </w:t>
                              </w:r>
                            </w:p>
                            <w:p w:rsidR="009D6C6B" w:rsidRPr="000107B5" w:rsidRDefault="009D6C6B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муниципального района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AutoShape 716"/>
                        <wps:cNvCnPr>
                          <a:cxnSpLocks noChangeShapeType="1"/>
                        </wps:cNvCnPr>
                        <wps:spPr bwMode="auto">
                          <a:xfrm>
                            <a:off x="5390" y="7157"/>
                            <a:ext cx="0" cy="81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AutoShape 717"/>
                        <wps:cNvCnPr>
                          <a:cxnSpLocks noChangeShapeType="1"/>
                        </wps:cNvCnPr>
                        <wps:spPr bwMode="auto">
                          <a:xfrm>
                            <a:off x="8240" y="7159"/>
                            <a:ext cx="1" cy="81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AutoShape 718"/>
                        <wps:cNvSpPr>
                          <a:spLocks noChangeArrowheads="1"/>
                        </wps:cNvSpPr>
                        <wps:spPr bwMode="auto">
                          <a:xfrm>
                            <a:off x="4310" y="7970"/>
                            <a:ext cx="226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00B050"/>
                              </a:gs>
                              <a:gs pos="10000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D6C6B" w:rsidRDefault="009D6C6B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Бюджет</w:t>
                              </w:r>
                            </w:p>
                            <w:p w:rsidR="009D6C6B" w:rsidRPr="000107B5" w:rsidRDefault="009D6C6B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городского поселения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AutoShape 719"/>
                        <wps:cNvSpPr>
                          <a:spLocks noChangeArrowheads="1"/>
                        </wps:cNvSpPr>
                        <wps:spPr bwMode="auto">
                          <a:xfrm>
                            <a:off x="6650" y="7969"/>
                            <a:ext cx="3325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00B050"/>
                              </a:gs>
                              <a:gs pos="10000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D6C6B" w:rsidRDefault="009D6C6B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Бюджеты </w:t>
                              </w:r>
                            </w:p>
                            <w:p w:rsidR="009D6C6B" w:rsidRPr="000107B5" w:rsidRDefault="009D6C6B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сельских поселений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0" o:spid="_x0000_s1028" style="position:absolute;margin-left:30.65pt;margin-top:-24pt;width:451.75pt;height:277pt;z-index:251997696" coordorigin="940,3870" coordsize="9035,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">
                <v:roundrect id="AutoShape 711" o:spid="_x0000_s1029" style="position:absolute;left:1470;top:3870;width:412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KQ38QA&#10;AADcAAAADwAAAGRycy9kb3ducmV2LnhtbESPQYvCMBSE74L/ITzBi6ypCiJdo1RBUGQPdpW9Ppq3&#10;bbF5qU209d9vBGGPw8x8wyzXnanEgxpXWlYwGUcgiDOrS84VnL93HwsQziNrrCyTgic5WK/6vSXG&#10;2rZ8okfqcxEg7GJUUHhfx1K6rCCDbmxr4uD92sagD7LJpW6wDXBTyWkUzaXBksNCgTVtC8qu6d0o&#10;uKbHy8/Bl+3o8qXdc6PbW5ImSg0HXfIJwlPn/8Pv9l4rmM0m8Do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ikN/EAAAA3AAAAA8AAAAAAAAAAAAAAAAAmAIAAGRycy9k&#10;b3ducmV2LnhtbFBLBQYAAAAABAAEAPUAAACJAwAAAAA=&#10;" fillcolor="#005125">
                  <v:fill color2="#00b050" rotate="t" focus="50%" type="gradient"/>
                  <v:textbox>
                    <w:txbxContent>
                      <w:p w:rsidR="009D6C6B" w:rsidRPr="000107B5" w:rsidRDefault="009D6C6B" w:rsidP="00585684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Консолидированный бюджет</w:t>
                        </w:r>
                      </w:p>
                      <w:p w:rsidR="009D6C6B" w:rsidRPr="000107B5" w:rsidRDefault="009D6C6B" w:rsidP="00585684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Совет</w:t>
                        </w: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ского района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12" o:spid="_x0000_s1030" type="#_x0000_t32" style="position:absolute;left:3400;top:5311;width:30;height:18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xwt8MAAADcAAAADwAAAGRycy9kb3ducmV2LnhtbESPQWvCQBSE7wX/w/IEb3XTCKKpawhi&#10;m1x6qPoDHtnXJDT7NuyuMf57Vyj0OMzMN8wun0wvRnK+s6zgbZmAIK6t7rhRcDl/vG5A+ICssbdM&#10;Cu7kId/PXnaYaXvjbxpPoRERwj5DBW0IQyalr1sy6Jd2II7ej3UGQ5SukdrhLcJNL9MkWUuDHceF&#10;Fgc6tFT/nq5GgU+Pn+gOXdpXuuSvexnGYrNVajGfincQgabwH/5rV1rBapXC80w8An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ccLfDAAAA3AAAAA8AAAAAAAAAAAAA&#10;AAAAoQIAAGRycy9kb3ducmV2LnhtbFBLBQYAAAAABAAEAPkAAACRAwAAAAA=&#10;" strokeweight="1.25pt">
                  <v:stroke dashstyle="1 1" endarrow="block"/>
                </v:shape>
                <v:shape id="AutoShape 713" o:spid="_x0000_s1031" type="#_x0000_t32" style="position:absolute;left:2337;top:7157;width:590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94acIAAADcAAAADwAAAGRycy9kb3ducmV2LnhtbESPQWsCMRSE7wX/Q3iCt5roguhqlGKx&#10;eK2K9Pi6eWbXbl6WTdT13zeC4HGYmW+YxapztbhSGyrPGkZDBYK48KZiq+Gw37xPQYSIbLD2TBru&#10;FGC17L0tMDf+xt903UUrEoRDjhrKGJtcylCU5DAMfUOcvJNvHcYkWytNi7cEd7UcKzWRDitOCyU2&#10;tC6p+NtdnAb/e5fnzG5+TseLHI/sp/paz5TWg373MQcRqYuv8LO9NRqyLIPHmXQ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p94acIAAADcAAAADwAAAAAAAAAAAAAA&#10;AAChAgAAZHJzL2Rvd25yZXYueG1sUEsFBgAAAAAEAAQA+QAAAJADAAAAAA==&#10;" strokeweight="1.25pt">
                  <v:stroke dashstyle="1 1"/>
                </v:shape>
                <v:shape id="AutoShape 714" o:spid="_x0000_s1032" type="#_x0000_t32" style="position:absolute;left:2337;top:7157;width:0;height: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5OicUAAADcAAAADwAAAGRycy9kb3ducmV2LnhtbESPQWvCQBSE7wX/w/KE3upGo7VENyKl&#10;pb2JaS/eXrPPJCT7Nma3Mfrr3YLQ4zAz3zDrzWAa0VPnKssKppMIBHFudcWFgu+v96cXEM4ja2ws&#10;k4ILOdiko4c1JtqeeU995gsRIOwSVFB63yZSurwkg25iW+LgHW1n0AfZFVJ3eA5w08hZFD1LgxWH&#10;hRJbei0pr7Nfo+Da0644Ld/qw27fLuZZ/PGjDSv1OB62KxCeBv8fvrc/tYI4nsPfmXAEZH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b5OicUAAADcAAAADwAAAAAAAAAA&#10;AAAAAAChAgAAZHJzL2Rvd25yZXYueG1sUEsFBgAAAAAEAAQA+QAAAJMDAAAAAA==&#10;" strokeweight="1.25pt">
                  <v:stroke dashstyle="1 1" endarrow="block"/>
                </v:shape>
                <v:roundrect id="AutoShape 715" o:spid="_x0000_s1033" style="position:absolute;left:940;top:7970;width:328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W3MYA&#10;AADcAAAADwAAAGRycy9kb3ducmV2LnhtbESPQWvCQBSE7wX/w/IKvZS6sdJSohuJglCRHhoNXh/Z&#10;1yQk+zZmtyb+e1co9DjMzDfMcjWaVlyod7VlBbNpBIK4sLrmUsHxsH35AOE8ssbWMim4koNVMnlY&#10;YqztwN90yXwpAoRdjAoq77tYSldUZNBNbUccvB/bG/RB9qXUPQ4Bblr5GkXv0mDNYaHCjjYVFU32&#10;axQ02T4/7Xw9POdf2l3XejinWarU0+OYLkB4Gv1/+K/9qRXM529wPxOOgE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mW3MYAAADcAAAADwAAAAAAAAAAAAAAAACYAgAAZHJz&#10;L2Rvd25yZXYueG1sUEsFBgAAAAAEAAQA9QAAAIsDAAAAAA==&#10;" fillcolor="#005125">
                  <v:fill color2="#00b050" rotate="t" focus="50%" type="gradient"/>
                  <v:textbox>
                    <w:txbxContent>
                      <w:p w:rsidR="009D6C6B" w:rsidRDefault="009D6C6B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 xml:space="preserve">Бюджет </w:t>
                        </w:r>
                      </w:p>
                      <w:p w:rsidR="009D6C6B" w:rsidRPr="000107B5" w:rsidRDefault="009D6C6B" w:rsidP="00585684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муниципального района</w:t>
                        </w:r>
                      </w:p>
                    </w:txbxContent>
                  </v:textbox>
                </v:roundrect>
                <v:shape id="AutoShape 716" o:spid="_x0000_s1034" type="#_x0000_t32" style="position:absolute;left:5390;top:7157;width:0;height: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B1ZcQAAADcAAAADwAAAGRycy9kb3ducmV2LnhtbESPQWvCQBSE70L/w/IK3nTTplWJrlJE&#10;qTcx9eLtmX1Ngtm3MbvG6K/vCkKPw8x8w8wWnalES40rLSt4G0YgiDOrS84V7H/WgwkI55E1VpZJ&#10;wY0cLOYvvRkm2l55R23qcxEg7BJUUHhfJ1K6rCCDbmhr4uD92sagD7LJpW7wGuCmku9RNJIGSw4L&#10;Bda0LCg7pRej4N7SNj+PV6fDdld/fqTx91EbVqr/2n1NQXjq/H/42d5oBXE8gseZcAT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IHVlxAAAANwAAAAPAAAAAAAAAAAA&#10;AAAAAKECAABkcnMvZG93bnJldi54bWxQSwUGAAAAAAQABAD5AAAAkgMAAAAA&#10;" strokeweight="1.25pt">
                  <v:stroke dashstyle="1 1" endarrow="block"/>
                </v:shape>
                <v:shape id="AutoShape 717" o:spid="_x0000_s1035" type="#_x0000_t32" style="position:absolute;left:8240;top:7159;width:1;height: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zQ/sQAAADcAAAADwAAAGRycy9kb3ducmV2LnhtbESPQWvCQBSE70L/w/IK3nTTpq0SXaWI&#10;Um9i9OLtmX1Ngtm3MbvG6K/vCkKPw8x8w0znnalES40rLSt4G0YgiDOrS84V7HerwRiE88gaK8uk&#10;4EYO5rOX3hQTba+8pTb1uQgQdgkqKLyvEyldVpBBN7Q1cfB+bWPQB9nkUjd4DXBTyfco+pIGSw4L&#10;Bda0KCg7pRej4N7SJj+PlqfDZlt/fqTxz1EbVqr/2n1PQHjq/H/42V5rBXE8gseZcATk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bND+xAAAANwAAAAPAAAAAAAAAAAA&#10;AAAAAKECAABkcnMvZG93bnJldi54bWxQSwUGAAAAAAQABAD5AAAAkgMAAAAA&#10;" strokeweight="1.25pt">
                  <v:stroke dashstyle="1 1" endarrow="block"/>
                </v:shape>
                <v:roundrect id="AutoShape 718" o:spid="_x0000_s1036" style="position:absolute;left:4310;top:7970;width:226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g5QsMA&#10;AADcAAAADwAAAGRycy9kb3ducmV2LnhtbERPTWvCQBC9F/wPyxR6Kc3GBkRiVokFwVJ6MFa8Dtlp&#10;EszOptnVJP++exA8Pt53thlNK27Uu8aygnkUgyAurW64UvBz3L0tQTiPrLG1TAomcrBZz54yTLUd&#10;+EC3wlcihLBLUUHtfZdK6cqaDLrIdsSB+7W9QR9gX0nd4xDCTSvf43ghDTYcGmrs6KOm8lJcjYJL&#10;8XU6f/pmeD19azdt9fCXF7lSL89jvgLhafQP8d291wqSJKwNZ8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1g5QsMAAADcAAAADwAAAAAAAAAAAAAAAACYAgAAZHJzL2Rv&#10;d25yZXYueG1sUEsFBgAAAAAEAAQA9QAAAIgDAAAAAA==&#10;" fillcolor="#005125">
                  <v:fill color2="#00b050" rotate="t" focus="50%" type="gradient"/>
                  <v:textbox>
                    <w:txbxContent>
                      <w:p w:rsidR="009D6C6B" w:rsidRDefault="009D6C6B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Бюджет</w:t>
                        </w:r>
                      </w:p>
                      <w:p w:rsidR="009D6C6B" w:rsidRPr="000107B5" w:rsidRDefault="009D6C6B" w:rsidP="00585684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 xml:space="preserve"> городского поселения</w:t>
                        </w:r>
                      </w:p>
                    </w:txbxContent>
                  </v:textbox>
                </v:roundrect>
                <v:roundrect id="AutoShape 719" o:spid="_x0000_s1037" style="position:absolute;left:6650;top:7969;width:3325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Sc2cYA&#10;AADcAAAADwAAAGRycy9kb3ducmV2LnhtbESPQWvCQBSE7wX/w/IKvZS6sUJpoxuJglCRHhoNXh/Z&#10;1yQk+zZmtyb+e1co9DjMzDfMcjWaVlyod7VlBbNpBIK4sLrmUsHxsH15B+E8ssbWMim4koNVMnlY&#10;YqztwN90yXwpAoRdjAoq77tYSldUZNBNbUccvB/bG/RB9qXUPQ4Bblr5GkVv0mDNYaHCjjYVFU32&#10;axQ02T4/7Xw9POdf2l3XejinWarU0+OYLkB4Gv1/+K/9qRXM5x9wPxOOgE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Sc2cYAAADcAAAADwAAAAAAAAAAAAAAAACYAgAAZHJz&#10;L2Rvd25yZXYueG1sUEsFBgAAAAAEAAQA9QAAAIsDAAAAAA==&#10;" fillcolor="#005125">
                  <v:fill color2="#00b050" rotate="t" focus="50%" type="gradient"/>
                  <v:textbox>
                    <w:txbxContent>
                      <w:p w:rsidR="009D6C6B" w:rsidRDefault="009D6C6B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 xml:space="preserve">Бюджеты </w:t>
                        </w:r>
                      </w:p>
                      <w:p w:rsidR="009D6C6B" w:rsidRPr="000107B5" w:rsidRDefault="009D6C6B" w:rsidP="00585684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сельских поселений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Pr="005C5CE9" w:rsidRDefault="00E00D05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98720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20955</wp:posOffset>
                </wp:positionV>
                <wp:extent cx="9469120" cy="638175"/>
                <wp:effectExtent l="20320" t="22860" r="35560" b="53340"/>
                <wp:wrapNone/>
                <wp:docPr id="329" name="AutoShap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6381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D6C6B" w:rsidRPr="00B40283" w:rsidRDefault="009D6C6B" w:rsidP="0058568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Принципы бюджетной системы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0" o:spid="_x0000_s1038" type="#_x0000_t176" style="position:absolute;left:0;text-align:left;margin-left:25.8pt;margin-top:1.65pt;width:745.6pt;height:50.25pt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9D6C6B" w:rsidRPr="00B40283" w:rsidRDefault="009D6C6B" w:rsidP="0058568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Принципы бюджетной системы</w:t>
                      </w:r>
                    </w:p>
                  </w:txbxContent>
                </v:textbox>
              </v:shape>
            </w:pict>
          </mc:Fallback>
        </mc:AlternateContent>
      </w:r>
    </w:p>
    <w:p w:rsidR="00585684" w:rsidRPr="005C5CE9" w:rsidRDefault="00E00D05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mc:AlternateContent>
          <mc:Choice Requires="wpg">
            <w:drawing>
              <wp:anchor distT="0" distB="0" distL="114300" distR="114300" simplePos="0" relativeHeight="251999744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200025</wp:posOffset>
                </wp:positionV>
                <wp:extent cx="9534525" cy="5038090"/>
                <wp:effectExtent l="10795" t="9525" r="17780" b="29210"/>
                <wp:wrapNone/>
                <wp:docPr id="315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4525" cy="5038090"/>
                          <a:chOff x="1077" y="2207"/>
                          <a:chExt cx="15015" cy="7934"/>
                        </a:xfrm>
                      </wpg:grpSpPr>
                      <wps:wsp>
                        <wps:cNvPr id="316" name="AutoShape 722"/>
                        <wps:cNvSpPr>
                          <a:spLocks noChangeArrowheads="1"/>
                        </wps:cNvSpPr>
                        <wps:spPr bwMode="auto">
                          <a:xfrm>
                            <a:off x="1077" y="2207"/>
                            <a:ext cx="15015" cy="10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2">
                                  <a:lumMod val="75000"/>
                                  <a:lumOff val="0"/>
                                </a:schemeClr>
                              </a:gs>
                              <a:gs pos="5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  <a:gs pos="100000">
                                <a:schemeClr val="accent2">
                                  <a:lumMod val="75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D6C6B" w:rsidRPr="005C5CE9" w:rsidRDefault="009D6C6B" w:rsidP="00585684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 w:rsidRPr="005C5CE9">
                                <w:rPr>
                                  <w:rFonts w:ascii="Times New Roman" w:hAnsi="Times New Roman"/>
                                  <w:b/>
                                  <w:color w:val="000000" w:themeColor="text1"/>
                                  <w:sz w:val="72"/>
                                  <w:szCs w:val="72"/>
                                </w:rPr>
                                <w:t>Единство бюджетной системы РФ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AutoShape 723"/>
                        <wps:cNvSpPr>
                          <a:spLocks noChangeArrowheads="1"/>
                        </wps:cNvSpPr>
                        <wps:spPr bwMode="auto">
                          <a:xfrm>
                            <a:off x="1077" y="3466"/>
                            <a:ext cx="11070" cy="1169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chemeClr val="accent4">
                                  <a:lumMod val="75000"/>
                                  <a:lumOff val="0"/>
                                </a:schemeClr>
                              </a:gs>
                              <a:gs pos="5000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  <a:gs pos="100000">
                                <a:schemeClr val="accent4">
                                  <a:lumMod val="75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D6C6B" w:rsidRDefault="009D6C6B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39500A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Разграничение доходов, расходов и источников финансирования </w:t>
                              </w:r>
                            </w:p>
                            <w:p w:rsidR="009D6C6B" w:rsidRPr="0039500A" w:rsidRDefault="009D6C6B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39500A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дефицита бюджетов между бюджетами бюджетной системы РФ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AutoShape 724"/>
                        <wps:cNvSpPr>
                          <a:spLocks noChangeArrowheads="1"/>
                        </wps:cNvSpPr>
                        <wps:spPr bwMode="auto">
                          <a:xfrm>
                            <a:off x="12285" y="3466"/>
                            <a:ext cx="3705" cy="1169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chemeClr val="accent4">
                                  <a:lumMod val="75000"/>
                                  <a:lumOff val="0"/>
                                </a:schemeClr>
                              </a:gs>
                              <a:gs pos="5000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  <a:gs pos="100000">
                                <a:schemeClr val="accent4">
                                  <a:lumMod val="75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D6C6B" w:rsidRPr="0039500A" w:rsidRDefault="009D6C6B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39500A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Самостоятельность бюджетов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AutoShape 725"/>
                        <wps:cNvSpPr>
                          <a:spLocks noChangeArrowheads="1"/>
                        </wps:cNvSpPr>
                        <wps:spPr bwMode="auto">
                          <a:xfrm>
                            <a:off x="12285" y="4741"/>
                            <a:ext cx="3705" cy="1708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00B050"/>
                              </a:gs>
                              <a:gs pos="50000">
                                <a:srgbClr val="04C86F"/>
                              </a:gs>
                              <a:gs pos="100000">
                                <a:srgbClr val="00B05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D6C6B" w:rsidRDefault="009D6C6B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Эффективность </w:t>
                              </w:r>
                            </w:p>
                            <w:p w:rsidR="009D6C6B" w:rsidRDefault="009D6C6B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использования </w:t>
                              </w:r>
                            </w:p>
                            <w:p w:rsidR="009D6C6B" w:rsidRPr="002D61DC" w:rsidRDefault="009D6C6B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бюджетных средств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AutoShape 726"/>
                        <wps:cNvSpPr>
                          <a:spLocks noChangeArrowheads="1"/>
                        </wps:cNvSpPr>
                        <wps:spPr bwMode="auto">
                          <a:xfrm>
                            <a:off x="12285" y="6614"/>
                            <a:ext cx="3705" cy="169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D6C6B" w:rsidRDefault="009D6C6B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Прозрачность </w:t>
                              </w:r>
                            </w:p>
                            <w:p w:rsidR="009D6C6B" w:rsidRPr="002D61DC" w:rsidRDefault="009D6C6B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(открытость)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AutoShape 727"/>
                        <wps:cNvSpPr>
                          <a:spLocks noChangeArrowheads="1"/>
                        </wps:cNvSpPr>
                        <wps:spPr bwMode="auto">
                          <a:xfrm>
                            <a:off x="12360" y="8475"/>
                            <a:ext cx="3630" cy="166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D6C6B" w:rsidRDefault="009D6C6B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Достоверность </w:t>
                              </w:r>
                            </w:p>
                            <w:p w:rsidR="009D6C6B" w:rsidRPr="002D61DC" w:rsidRDefault="009D6C6B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бюджета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AutoShape 728"/>
                        <wps:cNvSpPr>
                          <a:spLocks noChangeArrowheads="1"/>
                        </wps:cNvSpPr>
                        <wps:spPr bwMode="auto">
                          <a:xfrm>
                            <a:off x="1077" y="4741"/>
                            <a:ext cx="3855" cy="1708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00B050"/>
                              </a:gs>
                              <a:gs pos="50000">
                                <a:srgbClr val="04C86F"/>
                              </a:gs>
                              <a:gs pos="100000">
                                <a:srgbClr val="00B05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D6C6B" w:rsidRPr="002D61DC" w:rsidRDefault="009D6C6B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Сбалансированность</w:t>
                              </w:r>
                              <w:r w:rsidRPr="002D61DC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бюджета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AutoShape 729"/>
                        <wps:cNvSpPr>
                          <a:spLocks noChangeArrowheads="1"/>
                        </wps:cNvSpPr>
                        <wps:spPr bwMode="auto">
                          <a:xfrm>
                            <a:off x="1077" y="6614"/>
                            <a:ext cx="3855" cy="169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D6C6B" w:rsidRPr="002D61DC" w:rsidRDefault="009D6C6B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Общее (совокупное) покрытие расходов бюджетов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AutoShape 730"/>
                        <wps:cNvSpPr>
                          <a:spLocks noChangeArrowheads="1"/>
                        </wps:cNvSpPr>
                        <wps:spPr bwMode="auto">
                          <a:xfrm>
                            <a:off x="1080" y="8475"/>
                            <a:ext cx="3765" cy="166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D6C6B" w:rsidRPr="002D61DC" w:rsidRDefault="009D6C6B" w:rsidP="00585684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Адресность и целевой характер бюджетных средств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AutoShape 731"/>
                        <wps:cNvSpPr>
                          <a:spLocks noChangeArrowheads="1"/>
                        </wps:cNvSpPr>
                        <wps:spPr bwMode="auto">
                          <a:xfrm>
                            <a:off x="5040" y="4754"/>
                            <a:ext cx="7110" cy="1695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00B050"/>
                              </a:gs>
                              <a:gs pos="50000">
                                <a:srgbClr val="04C86F"/>
                              </a:gs>
                              <a:gs pos="100000">
                                <a:srgbClr val="00B05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D6C6B" w:rsidRPr="002D61DC" w:rsidRDefault="009D6C6B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Равенство бюджетных прав субъектов РФ, муниципальных образований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AutoShape 732"/>
                        <wps:cNvSpPr>
                          <a:spLocks noChangeArrowheads="1"/>
                        </wps:cNvSpPr>
                        <wps:spPr bwMode="auto">
                          <a:xfrm>
                            <a:off x="5040" y="6614"/>
                            <a:ext cx="7110" cy="169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D6C6B" w:rsidRDefault="009D6C6B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Полнота отражения доходов, расходов и </w:t>
                              </w:r>
                            </w:p>
                            <w:p w:rsidR="009D6C6B" w:rsidRPr="002D61DC" w:rsidRDefault="009D6C6B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источников финансирования дефицитов бюджетов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AutoShape 733"/>
                        <wps:cNvSpPr>
                          <a:spLocks noChangeArrowheads="1"/>
                        </wps:cNvSpPr>
                        <wps:spPr bwMode="auto">
                          <a:xfrm>
                            <a:off x="4935" y="8475"/>
                            <a:ext cx="3690" cy="166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D6C6B" w:rsidRPr="002D61DC" w:rsidRDefault="009D6C6B" w:rsidP="00585684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Подведомственность расходов бюджетов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AutoShape 734"/>
                        <wps:cNvSpPr>
                          <a:spLocks noChangeArrowheads="1"/>
                        </wps:cNvSpPr>
                        <wps:spPr bwMode="auto">
                          <a:xfrm>
                            <a:off x="8730" y="8475"/>
                            <a:ext cx="3555" cy="166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D6C6B" w:rsidRPr="002D61DC" w:rsidRDefault="009D6C6B" w:rsidP="00585684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Единство кассы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1" o:spid="_x0000_s1039" style="position:absolute;left:0;text-align:left;margin-left:25.8pt;margin-top:15.75pt;width:750.75pt;height:396.7pt;z-index:251999744" coordorigin="1077,2207" coordsize="15015,7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">
                <v:roundrect id="AutoShape 722" o:spid="_x0000_s1040" style="position:absolute;left:1077;top:2207;width:15015;height:106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nFu8UA&#10;AADcAAAADwAAAGRycy9kb3ducmV2LnhtbESPQWvCQBSE7wX/w/IEb3VjhSCpq0hBKBUPTZT2+Mi+&#10;ZkOzb2N2a2J/vSsIHoeZ+YZZrgfbiDN1vnasYDZNQBCXTtdcKTgU2+cFCB+QNTaOScGFPKxXo6cl&#10;Ztr1/EnnPFQiQthnqMCE0GZS+tKQRT91LXH0flxnMUTZVVJ32Ee4beRLkqTSYs1xwWBLb4bK3/zP&#10;Ktgdv4uvgk1abvr/42l/kJf8Qyo1GQ+bVxCBhvAI39vvWsF8lsLtTDw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icW7xQAAANwAAAAPAAAAAAAAAAAAAAAAAJgCAABkcnMv&#10;ZG93bnJldi54bWxQSwUGAAAAAAQABAD1AAAAigMAAAAA&#10;" fillcolor="#943634 [2405]" strokecolor="white [3212]" strokeweight="1pt">
                  <v:fill color2="#d99594 [1941]" focus="50%" type="gradient"/>
                  <v:shadow on="t" color="#4e6128 [1606]" offset="1pt"/>
                  <v:textbox>
                    <w:txbxContent>
                      <w:p w:rsidR="009D6C6B" w:rsidRPr="005C5CE9" w:rsidRDefault="009D6C6B" w:rsidP="00585684">
                        <w:pPr>
                          <w:jc w:val="center"/>
                          <w:rPr>
                            <w:rFonts w:ascii="Times New Roman" w:hAnsi="Times New Roman"/>
                            <w:b/>
                            <w:color w:val="000000" w:themeColor="text1"/>
                            <w:sz w:val="72"/>
                            <w:szCs w:val="72"/>
                          </w:rPr>
                        </w:pPr>
                        <w:r w:rsidRPr="005C5CE9">
                          <w:rPr>
                            <w:rFonts w:ascii="Times New Roman" w:hAnsi="Times New Roman"/>
                            <w:b/>
                            <w:color w:val="000000" w:themeColor="text1"/>
                            <w:sz w:val="72"/>
                            <w:szCs w:val="72"/>
                          </w:rPr>
                          <w:t>Единство бюджетной системы РФ</w:t>
                        </w:r>
                      </w:p>
                    </w:txbxContent>
                  </v:textbox>
                </v:roundrect>
                <v:shape id="AutoShape 723" o:spid="_x0000_s1041" type="#_x0000_t176" style="position:absolute;left:1077;top:3466;width:11070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46osEA&#10;AADcAAAADwAAAGRycy9kb3ducmV2LnhtbESP0WoCMRRE3wv+Q7iCbzWrgpXVKCKIvpWu/YBLcru7&#10;urlZkqjRrzeFQh+HmTnDrDbJduJGPrSOFUzGBQhi7UzLtYLv0/59ASJEZIOdY1LwoACb9eBthaVx&#10;d/6iWxVrkSEcSlTQxNiXUgbdkMUwdj1x9n6ctxiz9LU0Hu8Zbjs5LYq5tNhyXmiwp11D+lJdrQI6&#10;6DT7PCfdT3WV5r447Rb0VGo0TNsliEgp/of/2kejYDb5gN8z+Qj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+OqLBAAAA3AAAAA8AAAAAAAAAAAAAAAAAmAIAAGRycy9kb3du&#10;cmV2LnhtbFBLBQYAAAAABAAEAPUAAACGAwAAAAA=&#10;" fillcolor="#5f497a [2407]" strokecolor="white [3212]" strokeweight="1pt">
                  <v:fill color2="#b2a1c7 [1943]" focus="50%" type="gradient"/>
                  <v:shadow on="t" color="#3f3151 [1607]" offset="1pt"/>
                  <v:textbox>
                    <w:txbxContent>
                      <w:p w:rsidR="009D6C6B" w:rsidRDefault="009D6C6B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39500A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Разграничение доходов, расходов и источников финансирования </w:t>
                        </w:r>
                      </w:p>
                      <w:p w:rsidR="009D6C6B" w:rsidRPr="0039500A" w:rsidRDefault="009D6C6B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39500A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дефицита бюджетов между бюджетами бюджетной системы РФ</w:t>
                        </w:r>
                      </w:p>
                    </w:txbxContent>
                  </v:textbox>
                </v:shape>
                <v:shape id="AutoShape 724" o:spid="_x0000_s1042" type="#_x0000_t176" style="position:absolute;left:12285;top:3466;width:3705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Gu0L8A&#10;AADcAAAADwAAAGRycy9kb3ducmV2LnhtbERP3WrCMBS+H/gO4QjezdQKIp1RpCDbnazuAQ7JWdut&#10;OSlJ1mY+vbkY7PLj+z+ckh3ERD70jhVs1gUIYu1Mz62Cj9vleQ8iRGSDg2NS8EsBTsfF0wEr42Z+&#10;p6mJrcghHCpU0MU4VlIG3ZHFsHYjceY+nbcYM/StNB7nHG4HWRbFTlrsOTd0OFLdkf5ufqwCetVp&#10;e/1Keix1k3a+uNV7uiu1WqbzC4hIKf6L/9xvRsF2k9fmM/kIyOM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oa7QvwAAANwAAAAPAAAAAAAAAAAAAAAAAJgCAABkcnMvZG93bnJl&#10;di54bWxQSwUGAAAAAAQABAD1AAAAhAMAAAAA&#10;" fillcolor="#5f497a [2407]" strokecolor="white [3212]" strokeweight="1pt">
                  <v:fill color2="#b2a1c7 [1943]" focus="50%" type="gradient"/>
                  <v:shadow on="t" color="#3f3151 [1607]" offset="1pt"/>
                  <v:textbox>
                    <w:txbxContent>
                      <w:p w:rsidR="009D6C6B" w:rsidRPr="0039500A" w:rsidRDefault="009D6C6B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39500A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Самостоятельность бюджетов</w:t>
                        </w:r>
                      </w:p>
                    </w:txbxContent>
                  </v:textbox>
                </v:shape>
                <v:shape id="AutoShape 725" o:spid="_x0000_s1043" type="#_x0000_t176" style="position:absolute;left:12285;top:4741;width:3705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XZYcUA&#10;AADcAAAADwAAAGRycy9kb3ducmV2LnhtbESPQWvCQBSE74L/YXlCL1I3NlQ0ukqxCG1uaoUcn9nX&#10;JDT7NmRXk/z7bqHgcZiZb5jNrje1uFPrKssK5rMIBHFudcWFgq/z4XkJwnlkjbVlUjCQg912PNpg&#10;om3HR7qffCEChF2CCkrvm0RKl5dk0M1sQxy8b9sa9EG2hdQtdgFuavkSRQtpsOKwUGJD+5Lyn9PN&#10;KPBD9jldpnSJ0+y1ytLrvji+D0o9Tfq3NQhPvX+E/9sfWkE8X8H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dlhxQAAANwAAAAPAAAAAAAAAAAAAAAAAJgCAABkcnMv&#10;ZG93bnJldi54bWxQSwUGAAAAAAQABAD1AAAAigMAAAAA&#10;" fillcolor="#00b050" strokecolor="white [3212]" strokeweight="1pt">
                  <v:fill color2="#04c86f" focus="50%" type="gradient"/>
                  <v:shadow on="t" color="#3f3151 [1607]" offset="1pt"/>
                  <v:textbox>
                    <w:txbxContent>
                      <w:p w:rsidR="009D6C6B" w:rsidRDefault="009D6C6B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Эффективность </w:t>
                        </w:r>
                      </w:p>
                      <w:p w:rsidR="009D6C6B" w:rsidRDefault="009D6C6B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использования </w:t>
                        </w:r>
                      </w:p>
                      <w:p w:rsidR="009D6C6B" w:rsidRPr="002D61DC" w:rsidRDefault="009D6C6B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бюджетных средств</w:t>
                        </w:r>
                      </w:p>
                    </w:txbxContent>
                  </v:textbox>
                </v:shape>
                <v:shape id="AutoShape 726" o:spid="_x0000_s1044" type="#_x0000_t176" style="position:absolute;left:12285;top:6614;width:3705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AcI8IA&#10;AADcAAAADwAAAGRycy9kb3ducmV2LnhtbERPy4rCMBTdC/MP4QruxtTHiNRG8YE6A7PwUfeX5tqW&#10;aW5KE7X+vVkMuDycd7JoTSXu1LjSsoJBPwJBnFldcq4gPW8/pyCcR9ZYWSYFT3KwmH90Eoy1ffCR&#10;7iefixDCLkYFhfd1LKXLCjLo+rYmDtzVNgZ9gE0udYOPEG4qOYyiiTRYcmgosKZ1Qdnf6WYU2M3+&#10;Z5eudpcD/dLq60z7w208UqrXbZczEJ5a/xb/u7+1gtEwzA9nw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UBwjwgAAANwAAAAPAAAAAAAAAAAAAAAAAJgCAABkcnMvZG93&#10;bnJldi54bWxQSwUGAAAAAAQABAD1AAAAhwMAAAAA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9D6C6B" w:rsidRDefault="009D6C6B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Прозрачность </w:t>
                        </w:r>
                      </w:p>
                      <w:p w:rsidR="009D6C6B" w:rsidRPr="002D61DC" w:rsidRDefault="009D6C6B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(открытость)</w:t>
                        </w:r>
                      </w:p>
                    </w:txbxContent>
                  </v:textbox>
                </v:shape>
                <v:shape id="AutoShape 727" o:spid="_x0000_s1045" type="#_x0000_t176" style="position:absolute;left:12360;top:8475;width:3630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y5uMUA&#10;AADcAAAADwAAAGRycy9kb3ducmV2LnhtbESPSYvCQBSE74L/oXmCN+24jAwZW3HBZWAOcZn7I/0m&#10;CaZfh3Sr8d/bA4LHoqq+oqbzxpTiRrUrLCsY9CMQxKnVBWcKzqdN7xOE88gaS8uk4EEO5rN2a4qx&#10;tnc+0O3oMxEg7GJUkHtfxVK6NCeDrm8r4uD92dqgD7LOpK7xHuCmlMMomkiDBYeFHCta5ZRejlej&#10;wK5339vzcvub0A8tP060S67jkVLdTrP4AuGp8e/wq73XCkbDAfyfC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Lm4xQAAANwAAAAPAAAAAAAAAAAAAAAAAJgCAABkcnMv&#10;ZG93bnJldi54bWxQSwUGAAAAAAQABAD1AAAAigMAAAAA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9D6C6B" w:rsidRDefault="009D6C6B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Достоверность </w:t>
                        </w:r>
                      </w:p>
                      <w:p w:rsidR="009D6C6B" w:rsidRPr="002D61DC" w:rsidRDefault="009D6C6B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бюджета</w:t>
                        </w:r>
                      </w:p>
                    </w:txbxContent>
                  </v:textbox>
                </v:shape>
                <v:shape id="AutoShape 728" o:spid="_x0000_s1046" type="#_x0000_t176" style="position:absolute;left:1077;top:4741;width:3855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2BrcQA&#10;AADcAAAADwAAAGRycy9kb3ducmV2LnhtbESPQWvCQBSE7wX/w/KEXopuGlEkukpRCpqbViHHZ/aZ&#10;BLNvQ3bV5N93C0KPw8x8wyzXnanFg1pXWVbwOY5AEOdWV1woOP18j+YgnEfWWFsmBT05WK8Gb0tM&#10;tH3ygR5HX4gAYZeggtL7JpHS5SUZdGPbEAfvaluDPsi2kLrFZ4CbWsZRNJMGKw4LJTa0KSm/He9G&#10;ge+z/cc8pfMkzaZVll42xWHbK/U+7L4WIDx1/j/8au+0gkkcw9+Zc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9ga3EAAAA3AAAAA8AAAAAAAAAAAAAAAAAmAIAAGRycy9k&#10;b3ducmV2LnhtbFBLBQYAAAAABAAEAPUAAACJAwAAAAA=&#10;" fillcolor="#00b050" strokecolor="white [3212]" strokeweight="1pt">
                  <v:fill color2="#04c86f" focus="50%" type="gradient"/>
                  <v:shadow on="t" color="#3f3151 [1607]" offset="1pt"/>
                  <v:textbox>
                    <w:txbxContent>
                      <w:p w:rsidR="009D6C6B" w:rsidRPr="002D61DC" w:rsidRDefault="009D6C6B" w:rsidP="00585684">
                        <w:pPr>
                          <w:spacing w:after="0" w:line="240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Сбалансированность</w:t>
                        </w:r>
                        <w:r w:rsidRPr="002D61DC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бюджета</w:t>
                        </w:r>
                      </w:p>
                    </w:txbxContent>
                  </v:textbox>
                </v:shape>
                <v:shape id="AutoShape 729" o:spid="_x0000_s1047" type="#_x0000_t176" style="position:absolute;left:1077;top:6614;width:3855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KCVMQA&#10;AADcAAAADwAAAGRycy9kb3ducmV2LnhtbESPS4vCQBCE7wv+h6EFb+tEsysSHcUHvsCDz3uTaZNg&#10;pidkRs3+e2dhYY9FVX1FjaeNKcWTaldYVtDrRiCIU6sLzhRczqvPIQjnkTWWlknBDzmYTlofY0y0&#10;ffGRniefiQBhl6CC3PsqkdKlORl0XVsRB+9ma4M+yDqTusZXgJtS9qNoIA0WHBZyrGiRU3o/PYwC&#10;u9zs1pf5+nqgPc2/z7Q5PL5ipTrtZjYC4anx/+G/9lYriPsx/J4JR0BO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CglTEAAAA3AAAAA8AAAAAAAAAAAAAAAAAmAIAAGRycy9k&#10;b3ducmV2LnhtbFBLBQYAAAAABAAEAPUAAACJAwAAAAA=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9D6C6B" w:rsidRPr="002D61DC" w:rsidRDefault="009D6C6B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Общее (совокупное) покрытие расходов бюджетов</w:t>
                        </w:r>
                      </w:p>
                    </w:txbxContent>
                  </v:textbox>
                </v:shape>
                <v:shape id="AutoShape 730" o:spid="_x0000_s1048" type="#_x0000_t176" style="position:absolute;left:1080;top:8475;width:3765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aIMQA&#10;AADcAAAADwAAAGRycy9kb3ducmV2LnhtbESPS4vCQBCE74L/YWjBm058smQdxQerLuwhPvbeZHqT&#10;YKYnZEbN/ntHEDwWVfUVNVs0phQ3ql1hWcGgH4EgTq0uOFNwPn31PkA4j6yxtEwK/snBYt5uzTDW&#10;9s4Huh19JgKEXYwKcu+rWEqX5mTQ9W1FHLw/Wxv0QdaZ1DXeA9yUchhFU2mw4LCQY0XrnNLL8WoU&#10;2M3ue3tebX8T+qHV5ES75DoeKdXtNMtPEJ4a/w6/2nutYDQcw/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rGiDEAAAA3AAAAA8AAAAAAAAAAAAAAAAAmAIAAGRycy9k&#10;b3ducmV2LnhtbFBLBQYAAAAABAAEAPUAAACJAwAAAAA=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9D6C6B" w:rsidRPr="002D61DC" w:rsidRDefault="009D6C6B" w:rsidP="00585684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Адресность и целевой характер бюджетных средств</w:t>
                        </w:r>
                      </w:p>
                    </w:txbxContent>
                  </v:textbox>
                </v:shape>
                <v:shape id="AutoShape 731" o:spid="_x0000_s1049" type="#_x0000_t176" style="position:absolute;left:5040;top:4754;width:7110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rp8YA&#10;AADcAAAADwAAAGRycy9kb3ducmV2LnhtbESP0WrCQBRE34X+w3ILvplNo5YSXaVtqig+hKZ+wDV7&#10;m4Rm74bsVuPfd4WCj8PMnGGW68G04ky9aywreIpiEMSl1Q1XCo5fm8kLCOeRNbaWScGVHKxXD6Ml&#10;ptpe+JPOha9EgLBLUUHtfZdK6cqaDLrIdsTB+7a9QR9kX0nd4yXATSuTOH6WBhsOCzV29F5T+VP8&#10;GgWnOb81x3zb7q9ZJgf5McsPh51S48fhdQHC0+Dv4f/2TiuYJnO4nQ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Krp8YAAADcAAAADwAAAAAAAAAAAAAAAACYAgAAZHJz&#10;L2Rvd25yZXYueG1sUEsFBgAAAAAEAAQA9QAAAIsDAAAAAA==&#10;" fillcolor="#00b050" strokecolor="white [3212]" strokeweight="1pt">
                  <v:fill color2="#04c86f" focus="50%" type="gradient"/>
                  <v:shadow on="t" color="#205867 [1608]" offset="1pt"/>
                  <v:textbox>
                    <w:txbxContent>
                      <w:p w:rsidR="009D6C6B" w:rsidRPr="002D61DC" w:rsidRDefault="009D6C6B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Равенство бюджетных прав субъектов РФ, муниципальных образований</w:t>
                        </w:r>
                      </w:p>
                    </w:txbxContent>
                  </v:textbox>
                </v:shape>
                <v:shape id="AutoShape 732" o:spid="_x0000_s1050" type="#_x0000_t176" style="position:absolute;left:5040;top:6614;width:7110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qE7scA&#10;AADcAAAADwAAAGRycy9kb3ducmV2LnhtbESPQWvCQBSE70L/w/IKvZS6aQoi0VWi0CJ4abWix0f2&#10;maxm34bsGtP++m5B8DjMzDfMdN7bWnTUeuNYweswAUFcOG24VPC9fX8Zg/ABWWPtmBT8kIf57GEw&#10;xUy7K39RtwmliBD2GSqoQmgyKX1RkUU/dA1x9I6utRiibEupW7xGuK1lmiQjadFwXKiwoWVFxXlz&#10;sQrwM38+dKfd7zpf7M87Yz7q9SlV6umxzycgAvXhHr61V1rBWzqC/zPx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qhO7HAAAA3AAAAA8AAAAAAAAAAAAAAAAAmAIAAGRy&#10;cy9kb3ducmV2LnhtbFBLBQYAAAAABAAEAPUAAACMAwAAAAA=&#10;" fillcolor="#d6a300" strokecolor="white [3212]" strokeweight="1pt">
                  <v:fill color2="#ffc000" focus="50%" type="gradient"/>
                  <v:shadow on="t" color="#205867 [1608]" offset="1pt"/>
                  <v:textbox>
                    <w:txbxContent>
                      <w:p w:rsidR="009D6C6B" w:rsidRDefault="009D6C6B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Полнота отражения доходов, расходов и </w:t>
                        </w:r>
                      </w:p>
                      <w:p w:rsidR="009D6C6B" w:rsidRPr="002D61DC" w:rsidRDefault="009D6C6B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источников финансирования дефицитов бюджетов</w:t>
                        </w:r>
                      </w:p>
                    </w:txbxContent>
                  </v:textbox>
                </v:shape>
                <v:shape id="AutoShape 733" o:spid="_x0000_s1051" type="#_x0000_t176" style="position:absolute;left:4935;top:8475;width:3690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mEV8YA&#10;AADcAAAADwAAAGRycy9kb3ducmV2LnhtbESPT2vCQBTE74V+h+UJvelGU6ukrlJb6h/oQRO9P7Kv&#10;SWj2bchuNP32XUHocZiZ3zCLVW9qcaHWVZYVjEcRCOLc6ooLBafsczgH4TyyxtoyKfglB6vl48MC&#10;E22vfKRL6gsRIOwSVFB63yRSurwkg25kG+LgfdvWoA+yLaRu8RrgppaTKHqRBisOCyU29F5S/pN2&#10;RoH92O43p/XmfKAvWk8z2h6651ipp0H/9grCU+//w/f2TiuIJzO4nQ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mEV8YAAADcAAAADwAAAAAAAAAAAAAAAACYAgAAZHJz&#10;L2Rvd25yZXYueG1sUEsFBgAAAAAEAAQA9QAAAIsDAAAAAA==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9D6C6B" w:rsidRPr="002D61DC" w:rsidRDefault="009D6C6B" w:rsidP="00585684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Подведомственность расходов бюджетов</w:t>
                        </w:r>
                      </w:p>
                    </w:txbxContent>
                  </v:textbox>
                </v:shape>
                <v:shape id="AutoShape 734" o:spid="_x0000_s1052" type="#_x0000_t176" style="position:absolute;left:8730;top:8475;width:3555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QJcIA&#10;AADcAAAADwAAAGRycy9kb3ducmV2LnhtbERPy4rCMBTdC/MP4QruxtTHiNRG8YE6A7PwUfeX5tqW&#10;aW5KE7X+vVkMuDycd7JoTSXu1LjSsoJBPwJBnFldcq4gPW8/pyCcR9ZYWSYFT3KwmH90Eoy1ffCR&#10;7iefixDCLkYFhfd1LKXLCjLo+rYmDtzVNgZ9gE0udYOPEG4qOYyiiTRYcmgosKZ1Qdnf6WYU2M3+&#10;Z5eudpcD/dLq60z7w208UqrXbZczEJ5a/xb/u7+1gtEwrA1nw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JhAlwgAAANwAAAAPAAAAAAAAAAAAAAAAAJgCAABkcnMvZG93&#10;bnJldi54bWxQSwUGAAAAAAQABAD1AAAAhwMAAAAA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9D6C6B" w:rsidRPr="002D61DC" w:rsidRDefault="009D6C6B" w:rsidP="00585684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Единство кассы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345BA4" w:rsidRPr="000349B0" w:rsidRDefault="00E00D05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  <w:r>
        <w:rPr>
          <w:noProof/>
          <w:color w:val="FFFFFF" w:themeColor="background1"/>
          <w:sz w:val="52"/>
          <w:szCs w:val="5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-176530</wp:posOffset>
                </wp:positionV>
                <wp:extent cx="9469120" cy="638175"/>
                <wp:effectExtent l="20320" t="25400" r="35560" b="50800"/>
                <wp:wrapNone/>
                <wp:docPr id="314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6381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4F81BD"/>
                            </a:gs>
                            <a:gs pos="100000">
                              <a:srgbClr val="4F81BD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D6C6B" w:rsidRPr="002D61DC" w:rsidRDefault="009D6C6B" w:rsidP="00345B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D61D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Для чего району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" o:spid="_x0000_s1053" type="#_x0000_t176" style="position:absolute;left:0;text-align:left;margin-left:6.3pt;margin-top:-13.9pt;width:745.6pt;height:50.2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" fillcolor="#253c57" strokecolor="#f2f2f2 [3041]" strokeweight="3pt">
                <v:fill color2="#4f81bd" rotate="t" focus="50%" type="gradient"/>
                <v:shadow on="t" color="#243f60 [1604]" opacity=".5" offset="1pt"/>
                <v:textbox>
                  <w:txbxContent>
                    <w:p w:rsidR="009D6C6B" w:rsidRPr="002D61DC" w:rsidRDefault="009D6C6B" w:rsidP="00345BA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2D61DC">
                        <w:rPr>
                          <w:rFonts w:ascii="Times New Roman" w:hAnsi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  <w:t>Для чего району бюджет</w:t>
                      </w:r>
                    </w:p>
                  </w:txbxContent>
                </v:textbox>
              </v:shape>
            </w:pict>
          </mc:Fallback>
        </mc:AlternateContent>
      </w:r>
    </w:p>
    <w:p w:rsidR="00345BA4" w:rsidRPr="000349B0" w:rsidRDefault="00345BA4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  <w:r>
        <w:rPr>
          <w:color w:val="FFFFFF" w:themeColor="background1"/>
          <w:sz w:val="52"/>
          <w:szCs w:val="52"/>
        </w:rPr>
        <w:t xml:space="preserve">                                                                          </w:t>
      </w:r>
    </w:p>
    <w:p w:rsidR="00101676" w:rsidRDefault="00101676" w:rsidP="00345BA4">
      <w:pPr>
        <w:spacing w:after="0" w:line="360" w:lineRule="auto"/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column">
              <wp:posOffset>6015355</wp:posOffset>
            </wp:positionH>
            <wp:positionV relativeFrom="paragraph">
              <wp:posOffset>126365</wp:posOffset>
            </wp:positionV>
            <wp:extent cx="3854450" cy="2762250"/>
            <wp:effectExtent l="19050" t="0" r="0" b="0"/>
            <wp:wrapNone/>
            <wp:docPr id="15" name="Рисунок 7" descr="http://rieltor-ask.ru/wp-content/uploads/2015/05/Screensho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ieltor-ask.ru/wp-content/uploads/2015/05/Screenshot_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BA4">
        <w:t xml:space="preserve">                      </w:t>
      </w:r>
    </w:p>
    <w:p w:rsidR="00090AA6" w:rsidRDefault="00090AA6" w:rsidP="00345BA4">
      <w:pPr>
        <w:spacing w:after="0" w:line="360" w:lineRule="auto"/>
      </w:pPr>
    </w:p>
    <w:p w:rsidR="00345BA4" w:rsidRDefault="00E00D05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357505</wp:posOffset>
                </wp:positionH>
                <wp:positionV relativeFrom="paragraph">
                  <wp:posOffset>57150</wp:posOffset>
                </wp:positionV>
                <wp:extent cx="215900" cy="136525"/>
                <wp:effectExtent l="12065" t="5080" r="10160" b="10795"/>
                <wp:wrapNone/>
                <wp:docPr id="313" name="Oval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36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75000"/>
                                <a:lumOff val="0"/>
                              </a:schemeClr>
                            </a:gs>
                            <a:gs pos="50000">
                              <a:srgbClr val="C6D9F1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E584BF" id="Oval 96" o:spid="_x0000_s1026" style="position:absolute;margin-left:28.15pt;margin-top:4.5pt;width:17pt;height:10.7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" fillcolor="#365f91 [2404]" strokecolor="#548dd4 [1951]" strokeweight=".25pt">
                <v:fill color2="#c6d9f1" rotate="t" focus="50%" type="gradient"/>
              </v:oval>
            </w:pict>
          </mc:Fallback>
        </mc:AlternateContent>
      </w:r>
      <w:r w:rsidR="00101676">
        <w:rPr>
          <w:rFonts w:ascii="Times New Roman" w:hAnsi="Times New Roman"/>
          <w:sz w:val="32"/>
          <w:szCs w:val="32"/>
        </w:rPr>
        <w:t xml:space="preserve">             </w:t>
      </w:r>
      <w:r w:rsidR="00345BA4" w:rsidRPr="004B60AE">
        <w:rPr>
          <w:rFonts w:ascii="Times New Roman" w:hAnsi="Times New Roman"/>
          <w:sz w:val="32"/>
          <w:szCs w:val="32"/>
        </w:rPr>
        <w:t xml:space="preserve">Обеспечивается деятельность муниципальных учреждений </w:t>
      </w:r>
    </w:p>
    <w:p w:rsidR="00345BA4" w:rsidRDefault="00345BA4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</w:t>
      </w:r>
      <w:r w:rsidR="00101676">
        <w:rPr>
          <w:rFonts w:ascii="Times New Roman" w:hAnsi="Times New Roman"/>
          <w:sz w:val="32"/>
          <w:szCs w:val="32"/>
        </w:rPr>
        <w:t xml:space="preserve">                      </w:t>
      </w:r>
      <w:r w:rsidR="0018257D">
        <w:rPr>
          <w:rFonts w:ascii="Times New Roman" w:hAnsi="Times New Roman"/>
          <w:sz w:val="32"/>
          <w:szCs w:val="32"/>
        </w:rPr>
        <w:t>муниципального района</w:t>
      </w:r>
      <w:r w:rsidR="00A73581">
        <w:rPr>
          <w:rFonts w:ascii="Times New Roman" w:hAnsi="Times New Roman"/>
          <w:sz w:val="32"/>
          <w:szCs w:val="32"/>
        </w:rPr>
        <w:t>;</w:t>
      </w:r>
    </w:p>
    <w:p w:rsidR="00345BA4" w:rsidRDefault="00E00D05" w:rsidP="00345BA4">
      <w:pPr>
        <w:pStyle w:val="Default"/>
        <w:spacing w:line="360" w:lineRule="auto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1367155</wp:posOffset>
                </wp:positionH>
                <wp:positionV relativeFrom="paragraph">
                  <wp:posOffset>34925</wp:posOffset>
                </wp:positionV>
                <wp:extent cx="215900" cy="136525"/>
                <wp:effectExtent l="12065" t="7620" r="10160" b="8255"/>
                <wp:wrapNone/>
                <wp:docPr id="312" name="Oval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36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75000"/>
                                <a:lumOff val="0"/>
                              </a:schemeClr>
                            </a:gs>
                            <a:gs pos="50000">
                              <a:srgbClr val="C6D9F1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A14C2E" id="Oval 97" o:spid="_x0000_s1026" style="position:absolute;margin-left:107.65pt;margin-top:2.75pt;width:17pt;height:10.7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" fillcolor="#365f91 [2404]" strokecolor="#548dd4 [1951]" strokeweight=".25pt">
                <v:fill color2="#c6d9f1" rotate="t" focus="50%" type="gradient"/>
              </v:oval>
            </w:pict>
          </mc:Fallback>
        </mc:AlternateContent>
      </w:r>
      <w:r w:rsidR="00345BA4">
        <w:rPr>
          <w:sz w:val="32"/>
          <w:szCs w:val="32"/>
        </w:rPr>
        <w:t xml:space="preserve">                                 </w:t>
      </w:r>
      <w:r w:rsidR="00345BA4" w:rsidRPr="007A48A4">
        <w:rPr>
          <w:sz w:val="32"/>
          <w:szCs w:val="32"/>
        </w:rPr>
        <w:t>П</w:t>
      </w:r>
      <w:r w:rsidR="00345BA4" w:rsidRPr="007A48A4">
        <w:rPr>
          <w:color w:val="auto"/>
          <w:sz w:val="32"/>
          <w:szCs w:val="32"/>
        </w:rPr>
        <w:t>редоставляются меры социальной</w:t>
      </w:r>
      <w:r w:rsidR="00345BA4">
        <w:rPr>
          <w:color w:val="auto"/>
          <w:sz w:val="32"/>
          <w:szCs w:val="32"/>
        </w:rPr>
        <w:t xml:space="preserve"> </w:t>
      </w:r>
      <w:r w:rsidR="00345BA4" w:rsidRPr="007A48A4">
        <w:rPr>
          <w:color w:val="auto"/>
          <w:sz w:val="32"/>
          <w:szCs w:val="32"/>
        </w:rPr>
        <w:t>поддержки;</w:t>
      </w:r>
    </w:p>
    <w:p w:rsidR="00A73581" w:rsidRPr="00A73581" w:rsidRDefault="00A73581" w:rsidP="00A7358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32"/>
          <w:szCs w:val="32"/>
        </w:rPr>
      </w:pPr>
      <w:r w:rsidRPr="00A73581">
        <w:rPr>
          <w:rFonts w:ascii="Times New Roman" w:hAnsi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83744" behindDoc="0" locked="0" layoutInCell="1" allowOverlap="1" wp14:anchorId="0DC9E464" wp14:editId="154B8B00">
                <wp:simplePos x="0" y="0"/>
                <wp:positionH relativeFrom="column">
                  <wp:posOffset>570230</wp:posOffset>
                </wp:positionH>
                <wp:positionV relativeFrom="paragraph">
                  <wp:posOffset>94615</wp:posOffset>
                </wp:positionV>
                <wp:extent cx="215900" cy="136525"/>
                <wp:effectExtent l="0" t="0" r="12700" b="15875"/>
                <wp:wrapNone/>
                <wp:docPr id="3" name="Oval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36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lumMod val="75000"/>
                                <a:lumOff val="0"/>
                              </a:srgbClr>
                            </a:gs>
                            <a:gs pos="50000">
                              <a:srgbClr val="C6D9F1"/>
                            </a:gs>
                            <a:gs pos="100000">
                              <a:srgbClr val="4F81BD">
                                <a:lumMod val="75000"/>
                                <a:lumOff val="0"/>
                              </a:srgbClr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5613A1" id="Oval 98" o:spid="_x0000_s1026" style="position:absolute;margin-left:44.9pt;margin-top:7.45pt;width:17pt;height:10.75pt;z-index:2523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" fillcolor="#376092" strokecolor="#558ed5" strokeweight=".25pt">
                <v:fill color2="#c6d9f1" rotate="t" focus="50%" type="gradient"/>
              </v:oval>
            </w:pict>
          </mc:Fallback>
        </mc:AlternateContent>
      </w:r>
      <w:r w:rsidRPr="00A73581">
        <w:rPr>
          <w:rFonts w:ascii="Times New Roman" w:hAnsi="Times New Roman"/>
          <w:color w:val="000000"/>
          <w:sz w:val="32"/>
          <w:szCs w:val="32"/>
        </w:rPr>
        <w:t xml:space="preserve">   </w:t>
      </w:r>
      <w:r>
        <w:rPr>
          <w:rFonts w:ascii="Times New Roman" w:hAnsi="Times New Roman"/>
          <w:sz w:val="32"/>
          <w:szCs w:val="32"/>
        </w:rPr>
        <w:t xml:space="preserve">           </w:t>
      </w:r>
      <w:r w:rsidRPr="00A73581">
        <w:rPr>
          <w:rFonts w:ascii="Times New Roman" w:hAnsi="Times New Roman"/>
          <w:sz w:val="32"/>
          <w:szCs w:val="32"/>
        </w:rPr>
        <w:t xml:space="preserve">     Осуществляются мероприятия в сфере дорожной деятель</w:t>
      </w:r>
    </w:p>
    <w:p w:rsidR="00A73581" w:rsidRDefault="00A73581" w:rsidP="00A73581">
      <w:pPr>
        <w:autoSpaceDE w:val="0"/>
        <w:autoSpaceDN w:val="0"/>
        <w:adjustRightInd w:val="0"/>
        <w:spacing w:after="0" w:line="240" w:lineRule="auto"/>
        <w:contextualSpacing/>
        <w:rPr>
          <w:sz w:val="32"/>
          <w:szCs w:val="32"/>
        </w:rPr>
      </w:pPr>
      <w:r w:rsidRPr="00A73581">
        <w:rPr>
          <w:rFonts w:ascii="Times New Roman" w:hAnsi="Times New Roman"/>
          <w:sz w:val="32"/>
          <w:szCs w:val="32"/>
        </w:rPr>
        <w:t xml:space="preserve">                      </w:t>
      </w:r>
      <w:proofErr w:type="spellStart"/>
      <w:r w:rsidRPr="00A73581">
        <w:rPr>
          <w:rFonts w:ascii="Times New Roman" w:hAnsi="Times New Roman"/>
          <w:sz w:val="32"/>
          <w:szCs w:val="32"/>
        </w:rPr>
        <w:t>ности</w:t>
      </w:r>
      <w:proofErr w:type="spellEnd"/>
      <w:r w:rsidRPr="00A73581">
        <w:rPr>
          <w:rFonts w:ascii="Times New Roman" w:hAnsi="Times New Roman"/>
          <w:sz w:val="32"/>
          <w:szCs w:val="32"/>
        </w:rPr>
        <w:t>;</w:t>
      </w:r>
      <w:r w:rsidRPr="00A73581">
        <w:rPr>
          <w:rFonts w:ascii="Times New Roman" w:hAnsi="Times New Roman"/>
          <w:color w:val="000000"/>
          <w:sz w:val="32"/>
          <w:szCs w:val="32"/>
        </w:rPr>
        <w:t xml:space="preserve">   </w:t>
      </w:r>
    </w:p>
    <w:p w:rsidR="00345BA4" w:rsidRPr="00582AF8" w:rsidRDefault="00E00D05" w:rsidP="00345BA4">
      <w:pPr>
        <w:pStyle w:val="Default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2021205</wp:posOffset>
                </wp:positionH>
                <wp:positionV relativeFrom="paragraph">
                  <wp:posOffset>60325</wp:posOffset>
                </wp:positionV>
                <wp:extent cx="215900" cy="136525"/>
                <wp:effectExtent l="8890" t="10160" r="13335" b="5715"/>
                <wp:wrapNone/>
                <wp:docPr id="310" name="Oval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36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75000"/>
                                <a:lumOff val="0"/>
                              </a:schemeClr>
                            </a:gs>
                            <a:gs pos="50000">
                              <a:srgbClr val="C6D9F1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A62771" id="Oval 99" o:spid="_x0000_s1026" style="position:absolute;margin-left:159.15pt;margin-top:4.75pt;width:17pt;height:10.7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" fillcolor="#365f91 [2404]" strokecolor="#548dd4 [1951]" strokeweight=".25pt">
                <v:fill color2="#c6d9f1" rotate="t" focus="50%" type="gradient"/>
              </v:oval>
            </w:pict>
          </mc:Fallback>
        </mc:AlternateContent>
      </w:r>
      <w:r w:rsidR="00345BA4">
        <w:rPr>
          <w:sz w:val="32"/>
          <w:szCs w:val="32"/>
        </w:rPr>
        <w:t xml:space="preserve">                                             </w:t>
      </w:r>
      <w:r w:rsidR="00345BA4" w:rsidRPr="00582AF8">
        <w:rPr>
          <w:color w:val="auto"/>
          <w:sz w:val="32"/>
          <w:szCs w:val="32"/>
        </w:rPr>
        <w:t xml:space="preserve">Осуществляются мероприятия по охране </w:t>
      </w:r>
    </w:p>
    <w:p w:rsidR="00345BA4" w:rsidRDefault="00345BA4" w:rsidP="00345BA4">
      <w:pPr>
        <w:pStyle w:val="Default"/>
        <w:spacing w:line="360" w:lineRule="auto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 xml:space="preserve">                                                                                </w:t>
      </w:r>
      <w:r w:rsidRPr="00582AF8">
        <w:rPr>
          <w:color w:val="auto"/>
          <w:sz w:val="32"/>
          <w:szCs w:val="32"/>
        </w:rPr>
        <w:t>окружающей среды;</w:t>
      </w:r>
    </w:p>
    <w:p w:rsidR="00DB4EBF" w:rsidRDefault="00DB4EBF" w:rsidP="00345BA4">
      <w:pPr>
        <w:pStyle w:val="Default"/>
        <w:spacing w:line="360" w:lineRule="auto"/>
        <w:rPr>
          <w:color w:val="auto"/>
          <w:sz w:val="32"/>
          <w:szCs w:val="32"/>
        </w:rPr>
      </w:pPr>
    </w:p>
    <w:p w:rsidR="00345BA4" w:rsidRDefault="00345BA4" w:rsidP="00345BA4">
      <w:pPr>
        <w:pStyle w:val="Default"/>
      </w:pPr>
    </w:p>
    <w:p w:rsidR="00345BA4" w:rsidRPr="00582AF8" w:rsidRDefault="00E00D05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37465</wp:posOffset>
                </wp:positionV>
                <wp:extent cx="215900" cy="136525"/>
                <wp:effectExtent l="5715" t="8890" r="6985" b="6985"/>
                <wp:wrapNone/>
                <wp:docPr id="308" name="Oval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36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75000"/>
                                <a:lumOff val="0"/>
                              </a:schemeClr>
                            </a:gs>
                            <a:gs pos="50000">
                              <a:srgbClr val="C6D9F1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EBDD45" id="Oval 101" o:spid="_x0000_s1026" style="position:absolute;margin-left:11.15pt;margin-top:2.95pt;width:17pt;height:10.7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" fillcolor="#365f91 [2404]" strokecolor="#548dd4 [1951]" strokeweight=".25pt">
                <v:fill color2="#c6d9f1" rotate="t" focus="50%" type="gradient"/>
              </v:oval>
            </w:pict>
          </mc:Fallback>
        </mc:AlternateContent>
      </w:r>
      <w:r w:rsidR="00345BA4">
        <w:rPr>
          <w:color w:val="auto"/>
          <w:sz w:val="32"/>
          <w:szCs w:val="32"/>
        </w:rPr>
        <w:t xml:space="preserve">   </w:t>
      </w:r>
      <w:r w:rsidR="004D2FCC">
        <w:rPr>
          <w:color w:val="auto"/>
          <w:sz w:val="32"/>
          <w:szCs w:val="32"/>
        </w:rPr>
        <w:t xml:space="preserve">     </w:t>
      </w:r>
      <w:r w:rsidR="00345BA4" w:rsidRPr="00582AF8">
        <w:rPr>
          <w:color w:val="auto"/>
          <w:sz w:val="32"/>
          <w:szCs w:val="32"/>
        </w:rPr>
        <w:t>Осуществляются другие мероприятия, необходимые для</w:t>
      </w:r>
      <w:r w:rsidR="004D2FCC">
        <w:rPr>
          <w:color w:val="auto"/>
          <w:sz w:val="32"/>
          <w:szCs w:val="32"/>
        </w:rPr>
        <w:t xml:space="preserve"> </w:t>
      </w:r>
      <w:r w:rsidR="00345BA4" w:rsidRPr="00582AF8">
        <w:rPr>
          <w:color w:val="auto"/>
          <w:sz w:val="32"/>
          <w:szCs w:val="32"/>
        </w:rPr>
        <w:t>социально-экономического развит</w:t>
      </w:r>
      <w:r w:rsidR="004D2FCC">
        <w:rPr>
          <w:color w:val="auto"/>
          <w:sz w:val="32"/>
          <w:szCs w:val="32"/>
        </w:rPr>
        <w:t xml:space="preserve">ия </w:t>
      </w:r>
      <w:r w:rsidR="00345BA4" w:rsidRPr="00582AF8">
        <w:rPr>
          <w:color w:val="auto"/>
          <w:sz w:val="32"/>
          <w:szCs w:val="32"/>
        </w:rPr>
        <w:t>нашего р</w:t>
      </w:r>
      <w:r w:rsidR="00345BA4">
        <w:rPr>
          <w:color w:val="auto"/>
          <w:sz w:val="32"/>
          <w:szCs w:val="32"/>
        </w:rPr>
        <w:t>ай</w:t>
      </w:r>
      <w:r w:rsidR="00345BA4" w:rsidRPr="00582AF8">
        <w:rPr>
          <w:color w:val="auto"/>
          <w:sz w:val="32"/>
          <w:szCs w:val="32"/>
        </w:rPr>
        <w:t>она.</w:t>
      </w:r>
    </w:p>
    <w:p w:rsidR="00345BA4" w:rsidRPr="00582AF8" w:rsidRDefault="00345BA4" w:rsidP="00345BA4">
      <w:pPr>
        <w:pStyle w:val="Default"/>
        <w:spacing w:line="360" w:lineRule="auto"/>
        <w:rPr>
          <w:sz w:val="32"/>
          <w:szCs w:val="32"/>
        </w:rPr>
      </w:pPr>
    </w:p>
    <w:p w:rsidR="00345BA4" w:rsidRPr="004D2FCC" w:rsidRDefault="004D2FCC" w:rsidP="00345BA4">
      <w:pPr>
        <w:pStyle w:val="Default"/>
        <w:rPr>
          <w:b/>
          <w:sz w:val="32"/>
          <w:szCs w:val="32"/>
        </w:rPr>
      </w:pPr>
      <w:r w:rsidRPr="004D2FCC">
        <w:rPr>
          <w:b/>
        </w:rPr>
        <w:t xml:space="preserve">          </w:t>
      </w:r>
      <w:r w:rsidRPr="004D2FCC">
        <w:rPr>
          <w:b/>
          <w:sz w:val="32"/>
          <w:szCs w:val="32"/>
        </w:rPr>
        <w:t>ВСЕ ЭТО – РАСХОДНЫЕ ОБЯЗАТЕЛЬСТВА.</w:t>
      </w:r>
    </w:p>
    <w:p w:rsidR="00CE5DF8" w:rsidRDefault="004D2FCC" w:rsidP="00457007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</w:t>
      </w:r>
    </w:p>
    <w:p w:rsidR="00345BA4" w:rsidRDefault="00345BA4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345BA4" w:rsidRDefault="00345BA4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345BA4" w:rsidRDefault="00E00D05" w:rsidP="00457007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00768" behindDoc="0" locked="0" layoutInCell="1" allowOverlap="1">
                <wp:simplePos x="0" y="0"/>
                <wp:positionH relativeFrom="column">
                  <wp:posOffset>785495</wp:posOffset>
                </wp:positionH>
                <wp:positionV relativeFrom="paragraph">
                  <wp:posOffset>-9525</wp:posOffset>
                </wp:positionV>
                <wp:extent cx="8115300" cy="800100"/>
                <wp:effectExtent l="20955" t="20955" r="36195" b="45720"/>
                <wp:wrapNone/>
                <wp:docPr id="307" name="AutoShap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15300" cy="80010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D6C6B" w:rsidRPr="009B68ED" w:rsidRDefault="009D6C6B" w:rsidP="009C76AD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B68ED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Основные параметры прогноза социально - экономического развития</w:t>
                            </w:r>
                          </w:p>
                          <w:p w:rsidR="009D6C6B" w:rsidRPr="009B68ED" w:rsidRDefault="009D6C6B" w:rsidP="009C76AD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Совет</w:t>
                            </w:r>
                            <w:r w:rsidRPr="009B68ED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ского района 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Курс</w:t>
                            </w:r>
                            <w:r w:rsidRPr="009B68ED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кой области на долгосрочный период 201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9</w:t>
                            </w:r>
                            <w:r w:rsidRPr="009B68ED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- 20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21</w:t>
                            </w:r>
                            <w:r w:rsidRPr="009B68ED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годы</w:t>
                            </w:r>
                          </w:p>
                          <w:p w:rsidR="009D6C6B" w:rsidRPr="002C05D7" w:rsidRDefault="009D6C6B" w:rsidP="009C76A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9" o:spid="_x0000_s1054" type="#_x0000_t176" style="position:absolute;left:0;text-align:left;margin-left:61.85pt;margin-top:-.75pt;width:639pt;height:63pt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9D6C6B" w:rsidRPr="009B68ED" w:rsidRDefault="009D6C6B" w:rsidP="009C76AD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B68ED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Основные параметры прогноза социально - экономического развития</w:t>
                      </w:r>
                    </w:p>
                    <w:p w:rsidR="009D6C6B" w:rsidRPr="009B68ED" w:rsidRDefault="009D6C6B" w:rsidP="009C76AD">
                      <w:pPr>
                        <w:spacing w:after="0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Совет</w:t>
                      </w:r>
                      <w:r w:rsidRPr="009B68ED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ского района 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Курс</w:t>
                      </w:r>
                      <w:r w:rsidRPr="009B68ED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кой области на долгосрочный период 201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9</w:t>
                      </w:r>
                      <w:r w:rsidRPr="009B68ED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 - 20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21</w:t>
                      </w:r>
                      <w:r w:rsidRPr="009B68ED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 годы</w:t>
                      </w:r>
                    </w:p>
                    <w:p w:rsidR="009D6C6B" w:rsidRPr="002C05D7" w:rsidRDefault="009D6C6B" w:rsidP="009C76AD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4FB3" w:rsidRPr="0051278B" w:rsidRDefault="00664FB3" w:rsidP="00664FB3">
      <w:pPr>
        <w:tabs>
          <w:tab w:val="left" w:pos="3480"/>
          <w:tab w:val="right" w:pos="14570"/>
        </w:tabs>
        <w:rPr>
          <w:b/>
        </w:rPr>
      </w:pPr>
      <w:r>
        <w:tab/>
        <w:t xml:space="preserve">        </w:t>
      </w:r>
      <w:r>
        <w:tab/>
      </w:r>
    </w:p>
    <w:p w:rsidR="009C76AD" w:rsidRDefault="00664FB3" w:rsidP="009B68ED">
      <w:pPr>
        <w:tabs>
          <w:tab w:val="left" w:pos="1830"/>
          <w:tab w:val="left" w:pos="8040"/>
        </w:tabs>
        <w:spacing w:after="0" w:line="240" w:lineRule="auto"/>
      </w:pPr>
      <w:r>
        <w:tab/>
      </w:r>
      <w:r>
        <w:tab/>
      </w:r>
    </w:p>
    <w:tbl>
      <w:tblPr>
        <w:tblpPr w:leftFromText="180" w:rightFromText="180" w:vertAnchor="page" w:horzAnchor="margin" w:tblpXSpec="center" w:tblpY="336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34"/>
        <w:gridCol w:w="2142"/>
        <w:gridCol w:w="2231"/>
        <w:gridCol w:w="2431"/>
        <w:gridCol w:w="1674"/>
        <w:gridCol w:w="1671"/>
      </w:tblGrid>
      <w:tr w:rsidR="009B68ED" w:rsidRPr="00DF1F16" w:rsidTr="009B68ED">
        <w:trPr>
          <w:trHeight w:val="557"/>
        </w:trPr>
        <w:tc>
          <w:tcPr>
            <w:tcW w:w="17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9B68ED" w:rsidP="009B68ED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9B68ED" w:rsidP="009B68ED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Default="009B68ED" w:rsidP="004F7F6C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4F7F6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9B68ED" w:rsidP="004F7F6C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4F7F6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9B68ED" w:rsidP="004F7F6C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4F7F6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Default="009B68ED" w:rsidP="004F7F6C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3A179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F7F6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A17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9B68ED" w:rsidRPr="00DF1F16" w:rsidTr="009B68ED">
        <w:trPr>
          <w:trHeight w:val="472"/>
        </w:trPr>
        <w:tc>
          <w:tcPr>
            <w:tcW w:w="17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9B68ED" w:rsidP="009B68ED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9B68ED" w:rsidP="009B68ED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Default="00272DBB" w:rsidP="009B68ED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Default="009B68ED" w:rsidP="009B68ED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Default="009B68ED" w:rsidP="009B68ED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Default="009B68ED" w:rsidP="009B68ED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</w:tr>
      <w:tr w:rsidR="009B68ED" w:rsidRPr="00DF1F16" w:rsidTr="009B68ED">
        <w:trPr>
          <w:trHeight w:val="472"/>
        </w:trPr>
        <w:tc>
          <w:tcPr>
            <w:tcW w:w="17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9B68ED" w:rsidP="009B68ED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Объем промышленного производства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9B68ED" w:rsidRDefault="009B68ED" w:rsidP="009B68ED">
            <w:pPr>
              <w:pStyle w:val="afb"/>
              <w:rPr>
                <w:rFonts w:ascii="Times New Roman" w:hAnsi="Times New Roman" w:cs="Times New Roman"/>
              </w:rPr>
            </w:pPr>
            <w:r w:rsidRPr="009B68ED">
              <w:rPr>
                <w:rFonts w:ascii="Times New Roman" w:hAnsi="Times New Roman" w:cs="Times New Roman"/>
              </w:rPr>
              <w:t>млн. рублей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Default="00FA3A9E" w:rsidP="009B68ED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2070,6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FA3A9E" w:rsidP="00210E2B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2168,8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FA3A9E" w:rsidP="009B68ED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2282,1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FA3A9E" w:rsidP="00210E2B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2434,7</w:t>
            </w:r>
          </w:p>
        </w:tc>
      </w:tr>
      <w:tr w:rsidR="009B68ED" w:rsidRPr="00DF1F16" w:rsidTr="009B68ED">
        <w:trPr>
          <w:trHeight w:val="943"/>
        </w:trPr>
        <w:tc>
          <w:tcPr>
            <w:tcW w:w="17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9B68ED" w:rsidP="009B68ED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Темпы роста объема промышленного производства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9B68ED" w:rsidRDefault="009B68ED" w:rsidP="009B68ED">
            <w:pPr>
              <w:pStyle w:val="afb"/>
              <w:rPr>
                <w:rFonts w:ascii="Times New Roman" w:hAnsi="Times New Roman" w:cs="Times New Roman"/>
              </w:rPr>
            </w:pPr>
            <w:r w:rsidRPr="009B68ED">
              <w:rPr>
                <w:rFonts w:ascii="Times New Roman" w:hAnsi="Times New Roman" w:cs="Times New Roman"/>
              </w:rPr>
              <w:t>% к предыдущему году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Default="00FA3A9E" w:rsidP="009B68ED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98,2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272DBB" w:rsidP="00FA3A9E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</w:t>
            </w:r>
            <w:r w:rsidR="00FA3A9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272DBB" w:rsidP="00FA3A9E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</w:t>
            </w:r>
            <w:r w:rsidR="00FA3A9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272DBB" w:rsidP="00FA3A9E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A3A9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A3A9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B68ED" w:rsidRPr="00DF1F16" w:rsidTr="009B68ED">
        <w:trPr>
          <w:trHeight w:val="926"/>
        </w:trPr>
        <w:tc>
          <w:tcPr>
            <w:tcW w:w="17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9B68ED" w:rsidP="009B68ED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Объем реализации продукции сельского хозяйства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9B68ED" w:rsidRDefault="009B68ED" w:rsidP="009B68ED">
            <w:pPr>
              <w:pStyle w:val="afb"/>
              <w:rPr>
                <w:rFonts w:ascii="Times New Roman" w:hAnsi="Times New Roman" w:cs="Times New Roman"/>
              </w:rPr>
            </w:pPr>
            <w:r w:rsidRPr="009B68ED">
              <w:rPr>
                <w:rFonts w:ascii="Times New Roman" w:hAnsi="Times New Roman" w:cs="Times New Roman"/>
              </w:rPr>
              <w:t>млн. рублей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Default="00FA3A9E" w:rsidP="009B68ED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3766,9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FA3A9E" w:rsidP="00FA3A9E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3990</w:t>
            </w:r>
            <w:r w:rsidR="00272DB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272DBB" w:rsidP="00FA3A9E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A3A9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A3A9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A3A9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272DBB" w:rsidP="00FA3A9E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A3A9E">
              <w:rPr>
                <w:rFonts w:ascii="Times New Roman" w:hAnsi="Times New Roman" w:cs="Times New Roman"/>
                <w:sz w:val="28"/>
                <w:szCs w:val="28"/>
              </w:rPr>
              <w:t>598,2</w:t>
            </w:r>
          </w:p>
        </w:tc>
      </w:tr>
      <w:tr w:rsidR="009B68ED" w:rsidRPr="00DF1F16" w:rsidTr="009B68ED">
        <w:trPr>
          <w:trHeight w:val="943"/>
        </w:trPr>
        <w:tc>
          <w:tcPr>
            <w:tcW w:w="17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9B68ED" w:rsidP="009B68ED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Темпы роста объема реализации продукции сельского хозяйства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9B68ED" w:rsidRDefault="009B68ED" w:rsidP="009B68ED">
            <w:pPr>
              <w:pStyle w:val="afb"/>
              <w:rPr>
                <w:rFonts w:ascii="Times New Roman" w:hAnsi="Times New Roman" w:cs="Times New Roman"/>
              </w:rPr>
            </w:pPr>
            <w:r w:rsidRPr="009B68ED">
              <w:rPr>
                <w:rFonts w:ascii="Times New Roman" w:hAnsi="Times New Roman" w:cs="Times New Roman"/>
              </w:rPr>
              <w:t>% к предыдущему году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Default="00272DBB" w:rsidP="00FA3A9E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A3A9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A3A9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272DBB" w:rsidP="00FA3A9E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</w:t>
            </w:r>
            <w:r w:rsidR="00FA3A9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272DBB" w:rsidP="00FA3A9E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102,</w:t>
            </w:r>
            <w:r w:rsidR="00FA3A9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272DBB" w:rsidP="00FA3A9E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A3A9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A3A9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B68ED" w:rsidRPr="00DF1F16" w:rsidTr="009B68ED">
        <w:trPr>
          <w:trHeight w:val="472"/>
        </w:trPr>
        <w:tc>
          <w:tcPr>
            <w:tcW w:w="17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9B68ED" w:rsidP="009B68ED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Фонд заработной платы работников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9B68ED" w:rsidRDefault="009B68ED" w:rsidP="009B68ED">
            <w:pPr>
              <w:pStyle w:val="afb"/>
              <w:rPr>
                <w:rFonts w:ascii="Times New Roman" w:hAnsi="Times New Roman" w:cs="Times New Roman"/>
              </w:rPr>
            </w:pPr>
            <w:r w:rsidRPr="009B68ED">
              <w:rPr>
                <w:rFonts w:ascii="Times New Roman" w:hAnsi="Times New Roman" w:cs="Times New Roman"/>
              </w:rPr>
              <w:t>млн. рублей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Default="00272DBB" w:rsidP="00FA3A9E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A3A9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5,</w:t>
            </w:r>
            <w:r w:rsidR="00FA3A9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272DBB" w:rsidP="00FA3A9E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A3A9E">
              <w:rPr>
                <w:rFonts w:ascii="Times New Roman" w:hAnsi="Times New Roman" w:cs="Times New Roman"/>
                <w:sz w:val="28"/>
                <w:szCs w:val="28"/>
              </w:rPr>
              <w:t>232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A3A9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272DBB" w:rsidP="00FA3A9E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A3A9E">
              <w:rPr>
                <w:rFonts w:ascii="Times New Roman" w:hAnsi="Times New Roman" w:cs="Times New Roman"/>
                <w:sz w:val="28"/>
                <w:szCs w:val="28"/>
              </w:rPr>
              <w:t>275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A3A9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272DBB" w:rsidP="00FA3A9E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A3A9E">
              <w:rPr>
                <w:rFonts w:ascii="Times New Roman" w:hAnsi="Times New Roman" w:cs="Times New Roman"/>
                <w:sz w:val="28"/>
                <w:szCs w:val="28"/>
              </w:rPr>
              <w:t>317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A3A9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B68ED" w:rsidRPr="00DF1F16" w:rsidTr="009B68ED">
        <w:trPr>
          <w:trHeight w:val="472"/>
        </w:trPr>
        <w:tc>
          <w:tcPr>
            <w:tcW w:w="17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9B68ED" w:rsidP="009B68ED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Численность населения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9B68ED" w:rsidRDefault="009B68ED" w:rsidP="009B68ED">
            <w:pPr>
              <w:pStyle w:val="afb"/>
              <w:rPr>
                <w:rFonts w:ascii="Times New Roman" w:hAnsi="Times New Roman" w:cs="Times New Roman"/>
              </w:rPr>
            </w:pPr>
            <w:r w:rsidRPr="009B68ED">
              <w:rPr>
                <w:rFonts w:ascii="Times New Roman" w:hAnsi="Times New Roman" w:cs="Times New Roman"/>
              </w:rPr>
              <w:t xml:space="preserve"> человек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Default="00272DBB" w:rsidP="00FA3A9E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FA3A9E">
              <w:rPr>
                <w:rFonts w:ascii="Times New Roman" w:hAnsi="Times New Roman" w:cs="Times New Roman"/>
                <w:sz w:val="28"/>
                <w:szCs w:val="28"/>
              </w:rPr>
              <w:t>668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272DBB" w:rsidP="00FA3A9E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FA3A9E">
              <w:rPr>
                <w:rFonts w:ascii="Times New Roman" w:hAnsi="Times New Roman" w:cs="Times New Roman"/>
                <w:sz w:val="28"/>
                <w:szCs w:val="28"/>
              </w:rPr>
              <w:t>503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272DBB" w:rsidP="00FA3A9E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FA3A9E">
              <w:rPr>
                <w:rFonts w:ascii="Times New Roman" w:hAnsi="Times New Roman" w:cs="Times New Roman"/>
                <w:sz w:val="28"/>
                <w:szCs w:val="28"/>
              </w:rPr>
              <w:t>343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272DBB" w:rsidP="00FA3A9E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A3A9E">
              <w:rPr>
                <w:rFonts w:ascii="Times New Roman" w:hAnsi="Times New Roman" w:cs="Times New Roman"/>
                <w:sz w:val="28"/>
                <w:szCs w:val="28"/>
              </w:rPr>
              <w:t>6185</w:t>
            </w:r>
          </w:p>
        </w:tc>
      </w:tr>
      <w:tr w:rsidR="009B68ED" w:rsidRPr="00DF1F16" w:rsidTr="009B68ED">
        <w:trPr>
          <w:trHeight w:val="943"/>
        </w:trPr>
        <w:tc>
          <w:tcPr>
            <w:tcW w:w="17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9B68ED" w:rsidP="009B68ED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Среднесписочная численность работников организаций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9B68ED" w:rsidRDefault="009B68ED" w:rsidP="009B68ED">
            <w:pPr>
              <w:pStyle w:val="afb"/>
              <w:rPr>
                <w:rFonts w:ascii="Times New Roman" w:hAnsi="Times New Roman" w:cs="Times New Roman"/>
              </w:rPr>
            </w:pPr>
            <w:r w:rsidRPr="009B68ED">
              <w:rPr>
                <w:rFonts w:ascii="Times New Roman" w:hAnsi="Times New Roman" w:cs="Times New Roman"/>
              </w:rPr>
              <w:t xml:space="preserve"> человек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Default="00272DBB" w:rsidP="00FA3A9E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A3A9E">
              <w:rPr>
                <w:rFonts w:ascii="Times New Roman" w:hAnsi="Times New Roman" w:cs="Times New Roman"/>
                <w:sz w:val="28"/>
                <w:szCs w:val="28"/>
              </w:rPr>
              <w:t>619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272DBB" w:rsidP="00FA3A9E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A3A9E">
              <w:rPr>
                <w:rFonts w:ascii="Times New Roman" w:hAnsi="Times New Roman" w:cs="Times New Roman"/>
                <w:sz w:val="28"/>
                <w:szCs w:val="28"/>
              </w:rPr>
              <w:t>617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272DBB" w:rsidP="00FA3A9E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A3A9E">
              <w:rPr>
                <w:rFonts w:ascii="Times New Roman" w:hAnsi="Times New Roman" w:cs="Times New Roman"/>
                <w:sz w:val="28"/>
                <w:szCs w:val="28"/>
              </w:rPr>
              <w:t>610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272DBB" w:rsidP="00FA3A9E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A3A9E">
              <w:rPr>
                <w:rFonts w:ascii="Times New Roman" w:hAnsi="Times New Roman" w:cs="Times New Roman"/>
                <w:sz w:val="28"/>
                <w:szCs w:val="28"/>
              </w:rPr>
              <w:t>609</w:t>
            </w:r>
          </w:p>
        </w:tc>
      </w:tr>
    </w:tbl>
    <w:p w:rsidR="00664FB3" w:rsidRDefault="00664FB3" w:rsidP="00664FB3"/>
    <w:p w:rsidR="009B68ED" w:rsidRPr="00A73581" w:rsidRDefault="00272DBB" w:rsidP="00664FB3">
      <w:pPr>
        <w:rPr>
          <w:rFonts w:ascii="Times New Roman" w:hAnsi="Times New Roman"/>
        </w:rPr>
      </w:pPr>
      <w:r w:rsidRPr="00A73581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 w:rsidRPr="00A73581">
        <w:rPr>
          <w:rFonts w:ascii="Times New Roman" w:hAnsi="Times New Roman"/>
        </w:rPr>
        <w:t>Тыс.рублей</w:t>
      </w:r>
      <w:proofErr w:type="spellEnd"/>
    </w:p>
    <w:p w:rsidR="009B68ED" w:rsidRDefault="009B68ED" w:rsidP="00664FB3"/>
    <w:p w:rsidR="007F14FD" w:rsidRDefault="007F14FD" w:rsidP="00664FB3"/>
    <w:p w:rsidR="009B68ED" w:rsidRPr="00BB2CDB" w:rsidRDefault="00E00D05" w:rsidP="00664FB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>
                <wp:simplePos x="0" y="0"/>
                <wp:positionH relativeFrom="column">
                  <wp:posOffset>800735</wp:posOffset>
                </wp:positionH>
                <wp:positionV relativeFrom="paragraph">
                  <wp:posOffset>-196850</wp:posOffset>
                </wp:positionV>
                <wp:extent cx="8161020" cy="941705"/>
                <wp:effectExtent l="26670" t="24130" r="32385" b="53340"/>
                <wp:wrapNone/>
                <wp:docPr id="306" name="AutoShap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1020" cy="94170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D6C6B" w:rsidRPr="003205A4" w:rsidRDefault="009D6C6B" w:rsidP="003205A4">
                            <w:pPr>
                              <w:autoSpaceDE w:val="0"/>
                              <w:autoSpaceDN w:val="0"/>
                              <w:adjustRightInd w:val="0"/>
                              <w:spacing w:after="0" w:line="0" w:lineRule="atLeast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205A4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Сведения об основных задачах и приоритет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ных направлениях</w:t>
                            </w:r>
                            <w:r w:rsidRPr="003205A4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бюджетной политики</w:t>
                            </w:r>
                          </w:p>
                          <w:p w:rsidR="009D6C6B" w:rsidRPr="003205A4" w:rsidRDefault="009D6C6B" w:rsidP="003205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205A4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муниципального образования «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Советс</w:t>
                            </w:r>
                            <w:r w:rsidRPr="003205A4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кий район» 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Курск</w:t>
                            </w:r>
                            <w:r w:rsidRPr="003205A4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 xml:space="preserve">ой области </w:t>
                            </w:r>
                            <w:r w:rsidRPr="003205A4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на 201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9</w:t>
                            </w:r>
                            <w:r w:rsidRPr="003205A4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год </w:t>
                            </w:r>
                          </w:p>
                          <w:p w:rsidR="009D6C6B" w:rsidRPr="003205A4" w:rsidRDefault="009D6C6B" w:rsidP="003205A4">
                            <w:pPr>
                              <w:autoSpaceDE w:val="0"/>
                              <w:autoSpaceDN w:val="0"/>
                              <w:adjustRightInd w:val="0"/>
                              <w:spacing w:after="0" w:line="0" w:lineRule="atLeast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205A4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и на плановый период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20</w:t>
                            </w:r>
                            <w:r w:rsidRPr="003205A4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и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21</w:t>
                            </w:r>
                            <w:r w:rsidRPr="003205A4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годов</w:t>
                            </w:r>
                          </w:p>
                          <w:p w:rsidR="009D6C6B" w:rsidRPr="00A25E13" w:rsidRDefault="009D6C6B" w:rsidP="009C76AD">
                            <w:pPr>
                              <w:spacing w:after="0" w:line="0" w:lineRule="atLeast"/>
                              <w:rPr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0" o:spid="_x0000_s1055" type="#_x0000_t176" style="position:absolute;margin-left:63.05pt;margin-top:-15.5pt;width:642.6pt;height:74.15pt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9D6C6B" w:rsidRPr="003205A4" w:rsidRDefault="009D6C6B" w:rsidP="003205A4">
                      <w:pPr>
                        <w:autoSpaceDE w:val="0"/>
                        <w:autoSpaceDN w:val="0"/>
                        <w:adjustRightInd w:val="0"/>
                        <w:spacing w:after="0" w:line="0" w:lineRule="atLeast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205A4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Сведения об основных задачах и приоритет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ных направлениях</w:t>
                      </w:r>
                      <w:r w:rsidRPr="003205A4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 бюджетной политики</w:t>
                      </w:r>
                    </w:p>
                    <w:p w:rsidR="009D6C6B" w:rsidRPr="003205A4" w:rsidRDefault="009D6C6B" w:rsidP="003205A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205A4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муниципального образования «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Советс</w:t>
                      </w:r>
                      <w:r w:rsidRPr="003205A4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кий район» 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Курск</w:t>
                      </w:r>
                      <w:r w:rsidRPr="003205A4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 xml:space="preserve">ой области </w:t>
                      </w:r>
                      <w:r w:rsidRPr="003205A4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на 201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9</w:t>
                      </w:r>
                      <w:r w:rsidRPr="003205A4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 год </w:t>
                      </w:r>
                    </w:p>
                    <w:p w:rsidR="009D6C6B" w:rsidRPr="003205A4" w:rsidRDefault="009D6C6B" w:rsidP="003205A4">
                      <w:pPr>
                        <w:autoSpaceDE w:val="0"/>
                        <w:autoSpaceDN w:val="0"/>
                        <w:adjustRightInd w:val="0"/>
                        <w:spacing w:after="0" w:line="0" w:lineRule="atLeast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205A4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и на плановый период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20</w:t>
                      </w:r>
                      <w:r w:rsidRPr="003205A4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 и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21</w:t>
                      </w:r>
                      <w:r w:rsidRPr="003205A4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 годов</w:t>
                      </w:r>
                    </w:p>
                    <w:p w:rsidR="009D6C6B" w:rsidRPr="00A25E13" w:rsidRDefault="009D6C6B" w:rsidP="009C76AD">
                      <w:pPr>
                        <w:spacing w:after="0" w:line="0" w:lineRule="atLeast"/>
                        <w:rPr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4FB3" w:rsidRPr="00BB2CDB" w:rsidRDefault="00664FB3" w:rsidP="00664FB3"/>
    <w:p w:rsidR="002E61A5" w:rsidRDefault="00704359" w:rsidP="001C4ED6">
      <w:r>
        <w:rPr>
          <w:noProof/>
          <w:lang w:eastAsia="ru-RU"/>
        </w:rPr>
        <w:drawing>
          <wp:anchor distT="0" distB="0" distL="114300" distR="114300" simplePos="0" relativeHeight="252003840" behindDoc="1" locked="0" layoutInCell="1" allowOverlap="1">
            <wp:simplePos x="0" y="0"/>
            <wp:positionH relativeFrom="column">
              <wp:posOffset>49033</wp:posOffset>
            </wp:positionH>
            <wp:positionV relativeFrom="paragraph">
              <wp:posOffset>199673</wp:posOffset>
            </wp:positionV>
            <wp:extent cx="1411398" cy="1358020"/>
            <wp:effectExtent l="19050" t="0" r="0" b="0"/>
            <wp:wrapNone/>
            <wp:docPr id="31" name="Рисунок 1" descr="C:\Users\1\Desktop\НА САЙТ\БЮДЖЕТ ДЛЯ ГРАЖДАН\для составления\картинки для бюджета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БЮДЖЕТ ДЛЯ ГРАЖДАН\для составления\картинки для бюджета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398" cy="135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1A5" w:rsidRDefault="002E61A5" w:rsidP="001C4ED6"/>
    <w:p w:rsidR="009C76AD" w:rsidRDefault="009C76AD" w:rsidP="001C4ED6"/>
    <w:p w:rsidR="00E672A2" w:rsidRDefault="00E672A2" w:rsidP="001C4ED6"/>
    <w:p w:rsidR="00E672A2" w:rsidRDefault="00E672A2" w:rsidP="001C4ED6"/>
    <w:p w:rsidR="0029687D" w:rsidRPr="00E4542F" w:rsidRDefault="00E00D05" w:rsidP="0029687D">
      <w:pPr>
        <w:spacing w:after="0" w:line="360" w:lineRule="auto"/>
        <w:ind w:left="360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9840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78740</wp:posOffset>
                </wp:positionV>
                <wp:extent cx="296545" cy="90805"/>
                <wp:effectExtent l="10795" t="18415" r="26035" b="33655"/>
                <wp:wrapNone/>
                <wp:docPr id="305" name="AutoShap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" cy="90805"/>
                        </a:xfrm>
                        <a:prstGeom prst="rightArrow">
                          <a:avLst>
                            <a:gd name="adj1" fmla="val 50000"/>
                            <a:gd name="adj2" fmla="val 81643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539FD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306" o:spid="_x0000_s1026" type="#_x0000_t13" style="position:absolute;margin-left:5.55pt;margin-top:6.2pt;width:23.35pt;height:7.15pt;z-index:2522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E672A2">
        <w:rPr>
          <w:rFonts w:ascii="Times New Roman" w:hAnsi="Times New Roman"/>
          <w:sz w:val="28"/>
          <w:szCs w:val="28"/>
        </w:rPr>
        <w:t xml:space="preserve">    </w:t>
      </w:r>
      <w:r w:rsidR="002A7C36">
        <w:rPr>
          <w:rFonts w:ascii="Times New Roman" w:hAnsi="Times New Roman"/>
          <w:sz w:val="28"/>
          <w:szCs w:val="28"/>
        </w:rPr>
        <w:t>Обеспечение долгосрочной сбалансированности и устойчивости бюджетной системы как базового принципа ответственности бюджетной политики при безусловном испол</w:t>
      </w:r>
      <w:r w:rsidR="00A73581">
        <w:rPr>
          <w:rFonts w:ascii="Times New Roman" w:hAnsi="Times New Roman"/>
          <w:sz w:val="28"/>
          <w:szCs w:val="28"/>
        </w:rPr>
        <w:t>нении всех обязательств и задач</w:t>
      </w:r>
      <w:r w:rsidR="002A7C36">
        <w:rPr>
          <w:rFonts w:ascii="Times New Roman" w:hAnsi="Times New Roman"/>
          <w:sz w:val="28"/>
          <w:szCs w:val="28"/>
        </w:rPr>
        <w:t>, поставленных в указах Президента РФ от 7 мая 2012 года</w:t>
      </w:r>
      <w:r w:rsidR="0029687D">
        <w:rPr>
          <w:rFonts w:ascii="Times New Roman" w:hAnsi="Times New Roman"/>
          <w:sz w:val="28"/>
          <w:szCs w:val="28"/>
        </w:rPr>
        <w:t>;</w:t>
      </w:r>
    </w:p>
    <w:p w:rsidR="0029687D" w:rsidRPr="00E4542F" w:rsidRDefault="00E00D05" w:rsidP="0029687D">
      <w:pPr>
        <w:spacing w:after="0" w:line="360" w:lineRule="auto"/>
        <w:ind w:left="360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0864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78105</wp:posOffset>
                </wp:positionV>
                <wp:extent cx="296545" cy="90805"/>
                <wp:effectExtent l="10795" t="21590" r="26035" b="30480"/>
                <wp:wrapNone/>
                <wp:docPr id="304" name="AutoShap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" cy="90805"/>
                        </a:xfrm>
                        <a:prstGeom prst="rightArrow">
                          <a:avLst>
                            <a:gd name="adj1" fmla="val 50000"/>
                            <a:gd name="adj2" fmla="val 81643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8637D" id="AutoShape 1307" o:spid="_x0000_s1026" type="#_x0000_t13" style="position:absolute;margin-left:5.55pt;margin-top:6.15pt;width:23.35pt;height:7.15pt;z-index:2522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29687D" w:rsidRPr="00E4542F">
        <w:rPr>
          <w:rFonts w:ascii="Times New Roman" w:hAnsi="Times New Roman"/>
          <w:sz w:val="28"/>
          <w:szCs w:val="28"/>
        </w:rPr>
        <w:t xml:space="preserve">   </w:t>
      </w:r>
      <w:r w:rsidR="00E672A2">
        <w:rPr>
          <w:rFonts w:ascii="Times New Roman" w:hAnsi="Times New Roman"/>
          <w:sz w:val="28"/>
          <w:szCs w:val="28"/>
        </w:rPr>
        <w:t xml:space="preserve"> </w:t>
      </w:r>
      <w:r w:rsidR="002A7C36">
        <w:rPr>
          <w:rFonts w:ascii="Times New Roman" w:hAnsi="Times New Roman"/>
          <w:sz w:val="28"/>
          <w:szCs w:val="28"/>
        </w:rPr>
        <w:t>Повышение качества упр</w:t>
      </w:r>
      <w:r w:rsidR="00A73581">
        <w:rPr>
          <w:rFonts w:ascii="Times New Roman" w:hAnsi="Times New Roman"/>
          <w:sz w:val="28"/>
          <w:szCs w:val="28"/>
        </w:rPr>
        <w:t>авления общественными финансами</w:t>
      </w:r>
      <w:r w:rsidR="002A7C36">
        <w:rPr>
          <w:rFonts w:ascii="Times New Roman" w:hAnsi="Times New Roman"/>
          <w:sz w:val="28"/>
          <w:szCs w:val="28"/>
        </w:rPr>
        <w:t>, эффективности</w:t>
      </w:r>
      <w:r w:rsidR="00A73581">
        <w:rPr>
          <w:rFonts w:ascii="Times New Roman" w:hAnsi="Times New Roman"/>
          <w:sz w:val="28"/>
          <w:szCs w:val="28"/>
        </w:rPr>
        <w:t xml:space="preserve"> расходования бюджетных средств</w:t>
      </w:r>
      <w:r w:rsidR="002A7C36">
        <w:rPr>
          <w:rFonts w:ascii="Times New Roman" w:hAnsi="Times New Roman"/>
          <w:sz w:val="28"/>
          <w:szCs w:val="28"/>
        </w:rPr>
        <w:t>, в том числе за счет оптимизации закупок для обеспечения нужд Советского района Курской области, эффективности их организации и проведения, исключения фактов заключения контрактов</w:t>
      </w:r>
      <w:r w:rsidR="00A73581">
        <w:rPr>
          <w:rFonts w:ascii="Times New Roman" w:hAnsi="Times New Roman"/>
          <w:sz w:val="28"/>
          <w:szCs w:val="28"/>
        </w:rPr>
        <w:t xml:space="preserve"> </w:t>
      </w:r>
      <w:r w:rsidR="002A7C36">
        <w:rPr>
          <w:rFonts w:ascii="Times New Roman" w:hAnsi="Times New Roman"/>
          <w:sz w:val="28"/>
          <w:szCs w:val="28"/>
        </w:rPr>
        <w:t>с недобросовестными поставщиками (подрядчиками, исполнителями</w:t>
      </w:r>
      <w:proofErr w:type="gramStart"/>
      <w:r w:rsidR="002A7C36">
        <w:rPr>
          <w:rFonts w:ascii="Times New Roman" w:hAnsi="Times New Roman"/>
          <w:sz w:val="28"/>
          <w:szCs w:val="28"/>
        </w:rPr>
        <w:t xml:space="preserve">) </w:t>
      </w:r>
      <w:r w:rsidR="0029687D">
        <w:rPr>
          <w:rFonts w:ascii="Times New Roman" w:hAnsi="Times New Roman"/>
          <w:sz w:val="28"/>
          <w:szCs w:val="28"/>
        </w:rPr>
        <w:t>;</w:t>
      </w:r>
      <w:proofErr w:type="gramEnd"/>
    </w:p>
    <w:p w:rsidR="0029687D" w:rsidRPr="00E4542F" w:rsidRDefault="00E00D05" w:rsidP="0029687D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1888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76200</wp:posOffset>
                </wp:positionV>
                <wp:extent cx="296545" cy="90805"/>
                <wp:effectExtent l="10795" t="21590" r="26035" b="30480"/>
                <wp:wrapNone/>
                <wp:docPr id="303" name="AutoShap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" cy="90805"/>
                        </a:xfrm>
                        <a:prstGeom prst="rightArrow">
                          <a:avLst>
                            <a:gd name="adj1" fmla="val 50000"/>
                            <a:gd name="adj2" fmla="val 81643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D0041" id="AutoShape 1308" o:spid="_x0000_s1026" type="#_x0000_t13" style="position:absolute;margin-left:5.55pt;margin-top:6pt;width:23.35pt;height:7.15pt;z-index:2522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29687D" w:rsidRPr="00E4542F">
        <w:rPr>
          <w:rFonts w:ascii="Times New Roman" w:hAnsi="Times New Roman"/>
          <w:sz w:val="28"/>
          <w:szCs w:val="28"/>
        </w:rPr>
        <w:t xml:space="preserve">    </w:t>
      </w:r>
      <w:r w:rsidR="002A7C36">
        <w:rPr>
          <w:rFonts w:ascii="Times New Roman" w:hAnsi="Times New Roman"/>
          <w:sz w:val="28"/>
          <w:szCs w:val="28"/>
        </w:rPr>
        <w:t>Строгое соблюдение бюджетно-финансовой дисциплины всеми главными распорядителями и получателями бюджетных средств</w:t>
      </w:r>
      <w:r w:rsidR="0029687D">
        <w:rPr>
          <w:rFonts w:ascii="Times New Roman" w:hAnsi="Times New Roman"/>
          <w:sz w:val="28"/>
          <w:szCs w:val="28"/>
        </w:rPr>
        <w:t>;</w:t>
      </w:r>
    </w:p>
    <w:p w:rsidR="0029687D" w:rsidRPr="00E4542F" w:rsidRDefault="00E00D05" w:rsidP="0029687D">
      <w:pPr>
        <w:spacing w:after="0" w:line="360" w:lineRule="auto"/>
        <w:ind w:left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2912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70485</wp:posOffset>
                </wp:positionV>
                <wp:extent cx="296545" cy="90805"/>
                <wp:effectExtent l="10795" t="21590" r="26035" b="30480"/>
                <wp:wrapNone/>
                <wp:docPr id="302" name="AutoShap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" cy="90805"/>
                        </a:xfrm>
                        <a:prstGeom prst="rightArrow">
                          <a:avLst>
                            <a:gd name="adj1" fmla="val 50000"/>
                            <a:gd name="adj2" fmla="val 81643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75E6B" id="AutoShape 1309" o:spid="_x0000_s1026" type="#_x0000_t13" style="position:absolute;margin-left:5.55pt;margin-top:5.55pt;width:23.35pt;height:7.15pt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29687D" w:rsidRPr="00E4542F">
        <w:rPr>
          <w:rFonts w:ascii="Times New Roman" w:hAnsi="Times New Roman"/>
          <w:sz w:val="28"/>
          <w:szCs w:val="28"/>
        </w:rPr>
        <w:t xml:space="preserve">     </w:t>
      </w:r>
      <w:r w:rsidR="002A7C36">
        <w:rPr>
          <w:rFonts w:ascii="Times New Roman" w:hAnsi="Times New Roman"/>
          <w:sz w:val="28"/>
          <w:szCs w:val="28"/>
        </w:rPr>
        <w:t>Совершенствование государственной социальной поддержки граждан на основе применения принципа нуждаемости и адресности</w:t>
      </w:r>
      <w:r w:rsidR="0029687D">
        <w:rPr>
          <w:rFonts w:ascii="Times New Roman" w:hAnsi="Times New Roman"/>
          <w:sz w:val="28"/>
          <w:szCs w:val="28"/>
        </w:rPr>
        <w:t>;</w:t>
      </w:r>
    </w:p>
    <w:p w:rsidR="0029687D" w:rsidRPr="00E4542F" w:rsidRDefault="00E00D05" w:rsidP="0029687D">
      <w:pPr>
        <w:spacing w:after="0" w:line="360" w:lineRule="auto"/>
        <w:ind w:left="35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63936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66675</wp:posOffset>
                </wp:positionV>
                <wp:extent cx="296545" cy="90805"/>
                <wp:effectExtent l="10795" t="21590" r="26035" b="30480"/>
                <wp:wrapNone/>
                <wp:docPr id="301" name="AutoShap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" cy="90805"/>
                        </a:xfrm>
                        <a:prstGeom prst="rightArrow">
                          <a:avLst>
                            <a:gd name="adj1" fmla="val 50000"/>
                            <a:gd name="adj2" fmla="val 81643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82E5B" id="AutoShape 1310" o:spid="_x0000_s1026" type="#_x0000_t13" style="position:absolute;margin-left:5.55pt;margin-top:5.25pt;width:23.35pt;height:7.15pt;z-index:2522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29687D" w:rsidRPr="00E4542F">
        <w:rPr>
          <w:rFonts w:ascii="Times New Roman" w:hAnsi="Times New Roman"/>
          <w:spacing w:val="2"/>
          <w:sz w:val="28"/>
          <w:szCs w:val="28"/>
        </w:rPr>
        <w:t xml:space="preserve">     </w:t>
      </w:r>
      <w:r w:rsidR="002A7C36">
        <w:rPr>
          <w:rFonts w:ascii="Times New Roman" w:hAnsi="Times New Roman"/>
          <w:spacing w:val="2"/>
          <w:sz w:val="28"/>
          <w:szCs w:val="28"/>
        </w:rPr>
        <w:t>Внедрение и совершенствование системы ведения реестров расходных обязательств главных распорядителей бюджетных средств бюджета муниципального района «Советский район» Курской области</w:t>
      </w:r>
      <w:r w:rsidR="0029687D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9687D" w:rsidRPr="00E4542F" w:rsidRDefault="00E00D05" w:rsidP="0029687D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4960" behindDoc="0" locked="0" layoutInCell="1" allowOverlap="1">
                <wp:simplePos x="0" y="0"/>
                <wp:positionH relativeFrom="column">
                  <wp:posOffset>114935</wp:posOffset>
                </wp:positionH>
                <wp:positionV relativeFrom="paragraph">
                  <wp:posOffset>62865</wp:posOffset>
                </wp:positionV>
                <wp:extent cx="296545" cy="90805"/>
                <wp:effectExtent l="7620" t="21590" r="19685" b="30480"/>
                <wp:wrapNone/>
                <wp:docPr id="300" name="AutoShap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" cy="90805"/>
                        </a:xfrm>
                        <a:prstGeom prst="rightArrow">
                          <a:avLst>
                            <a:gd name="adj1" fmla="val 50000"/>
                            <a:gd name="adj2" fmla="val 81643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1BC2E" id="AutoShape 1311" o:spid="_x0000_s1026" type="#_x0000_t13" style="position:absolute;margin-left:9.05pt;margin-top:4.95pt;width:23.35pt;height:7.15pt;z-index:2522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2A7C36">
        <w:rPr>
          <w:rFonts w:ascii="Times New Roman" w:hAnsi="Times New Roman"/>
          <w:sz w:val="28"/>
          <w:szCs w:val="28"/>
        </w:rPr>
        <w:t xml:space="preserve">Формирование бюджета муниципального района «Советский район» Курской области на основе муниципальных программ </w:t>
      </w:r>
      <w:r w:rsidR="00A73581">
        <w:rPr>
          <w:rFonts w:ascii="Times New Roman" w:hAnsi="Times New Roman"/>
          <w:sz w:val="28"/>
          <w:szCs w:val="28"/>
        </w:rPr>
        <w:t>и достижение поставленных целей</w:t>
      </w:r>
      <w:r w:rsidR="002A7C36">
        <w:rPr>
          <w:rFonts w:ascii="Times New Roman" w:hAnsi="Times New Roman"/>
          <w:sz w:val="28"/>
          <w:szCs w:val="28"/>
        </w:rPr>
        <w:t>, для реализации которых имеются ресурсы</w:t>
      </w:r>
      <w:r w:rsidR="0029687D">
        <w:rPr>
          <w:rFonts w:ascii="Times New Roman" w:hAnsi="Times New Roman"/>
          <w:sz w:val="28"/>
          <w:szCs w:val="28"/>
        </w:rPr>
        <w:t>;</w:t>
      </w:r>
    </w:p>
    <w:p w:rsidR="0029687D" w:rsidRPr="00E4542F" w:rsidRDefault="00E00D05" w:rsidP="0029687D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>
                <wp:simplePos x="0" y="0"/>
                <wp:positionH relativeFrom="column">
                  <wp:posOffset>114935</wp:posOffset>
                </wp:positionH>
                <wp:positionV relativeFrom="paragraph">
                  <wp:posOffset>60960</wp:posOffset>
                </wp:positionV>
                <wp:extent cx="296545" cy="90805"/>
                <wp:effectExtent l="7620" t="21590" r="19685" b="30480"/>
                <wp:wrapNone/>
                <wp:docPr id="299" name="AutoShap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" cy="90805"/>
                        </a:xfrm>
                        <a:prstGeom prst="rightArrow">
                          <a:avLst>
                            <a:gd name="adj1" fmla="val 50000"/>
                            <a:gd name="adj2" fmla="val 81643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09FBA" id="AutoShape 1312" o:spid="_x0000_s1026" type="#_x0000_t13" style="position:absolute;margin-left:9.05pt;margin-top:4.8pt;width:23.35pt;height:7.15pt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C24D55">
        <w:rPr>
          <w:rFonts w:ascii="Times New Roman" w:hAnsi="Times New Roman"/>
          <w:sz w:val="28"/>
          <w:szCs w:val="28"/>
        </w:rPr>
        <w:t>Исполнение всех решений в пределах утвержденных предельных объемов расходов на реализацию муниципальных программ</w:t>
      </w:r>
      <w:r w:rsidR="00A7358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73581">
        <w:rPr>
          <w:rFonts w:ascii="Times New Roman" w:hAnsi="Times New Roman"/>
          <w:sz w:val="28"/>
          <w:szCs w:val="28"/>
        </w:rPr>
        <w:t>( в</w:t>
      </w:r>
      <w:proofErr w:type="gramEnd"/>
      <w:r w:rsidR="00A73581">
        <w:rPr>
          <w:rFonts w:ascii="Times New Roman" w:hAnsi="Times New Roman"/>
          <w:sz w:val="28"/>
          <w:szCs w:val="28"/>
        </w:rPr>
        <w:t xml:space="preserve"> случае</w:t>
      </w:r>
      <w:r w:rsidR="00C24D55">
        <w:rPr>
          <w:rFonts w:ascii="Times New Roman" w:hAnsi="Times New Roman"/>
          <w:sz w:val="28"/>
          <w:szCs w:val="28"/>
        </w:rPr>
        <w:t>, если в рамках муниципальной программы ответственный исполнитель не находит резервов для реализа</w:t>
      </w:r>
      <w:r w:rsidR="00A73581">
        <w:rPr>
          <w:rFonts w:ascii="Times New Roman" w:hAnsi="Times New Roman"/>
          <w:sz w:val="28"/>
          <w:szCs w:val="28"/>
        </w:rPr>
        <w:t>ции решения</w:t>
      </w:r>
      <w:r w:rsidR="00C24D55">
        <w:rPr>
          <w:rFonts w:ascii="Times New Roman" w:hAnsi="Times New Roman"/>
          <w:sz w:val="28"/>
          <w:szCs w:val="28"/>
        </w:rPr>
        <w:t>, он должен инициировать корректировку или отмену такого решения)</w:t>
      </w:r>
      <w:r w:rsidR="0029687D">
        <w:rPr>
          <w:rFonts w:ascii="Times New Roman" w:hAnsi="Times New Roman"/>
          <w:sz w:val="28"/>
          <w:szCs w:val="28"/>
        </w:rPr>
        <w:t>;</w:t>
      </w:r>
    </w:p>
    <w:p w:rsidR="0029687D" w:rsidRPr="00E4542F" w:rsidRDefault="00E00D05" w:rsidP="0029687D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7008" behindDoc="0" locked="0" layoutInCell="1" allowOverlap="1">
                <wp:simplePos x="0" y="0"/>
                <wp:positionH relativeFrom="column">
                  <wp:posOffset>114935</wp:posOffset>
                </wp:positionH>
                <wp:positionV relativeFrom="paragraph">
                  <wp:posOffset>57150</wp:posOffset>
                </wp:positionV>
                <wp:extent cx="296545" cy="90805"/>
                <wp:effectExtent l="7620" t="20955" r="19685" b="31115"/>
                <wp:wrapNone/>
                <wp:docPr id="298" name="AutoShap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" cy="90805"/>
                        </a:xfrm>
                        <a:prstGeom prst="rightArrow">
                          <a:avLst>
                            <a:gd name="adj1" fmla="val 50000"/>
                            <a:gd name="adj2" fmla="val 81643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AB611" id="AutoShape 1313" o:spid="_x0000_s1026" type="#_x0000_t13" style="position:absolute;margin-left:9.05pt;margin-top:4.5pt;width:23.35pt;height:7.15pt;z-index:2522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C24D55">
        <w:rPr>
          <w:rFonts w:ascii="Times New Roman" w:hAnsi="Times New Roman"/>
          <w:sz w:val="28"/>
          <w:szCs w:val="28"/>
        </w:rPr>
        <w:t>Создание единой правовой и методической базы для оказания муниципальных услуг в увязке с целевыми показателями раз</w:t>
      </w:r>
      <w:r w:rsidR="00A73581">
        <w:rPr>
          <w:rFonts w:ascii="Times New Roman" w:hAnsi="Times New Roman"/>
          <w:sz w:val="28"/>
          <w:szCs w:val="28"/>
        </w:rPr>
        <w:t xml:space="preserve">вития соответствующих </w:t>
      </w:r>
      <w:proofErr w:type="spellStart"/>
      <w:r w:rsidR="00A73581">
        <w:rPr>
          <w:rFonts w:ascii="Times New Roman" w:hAnsi="Times New Roman"/>
          <w:sz w:val="28"/>
          <w:szCs w:val="28"/>
        </w:rPr>
        <w:t>отрослей</w:t>
      </w:r>
      <w:proofErr w:type="spellEnd"/>
      <w:r w:rsidR="00A73581">
        <w:rPr>
          <w:rFonts w:ascii="Times New Roman" w:hAnsi="Times New Roman"/>
          <w:sz w:val="28"/>
          <w:szCs w:val="28"/>
        </w:rPr>
        <w:t xml:space="preserve">, </w:t>
      </w:r>
      <w:r w:rsidR="00C24D55">
        <w:rPr>
          <w:rFonts w:ascii="Times New Roman" w:hAnsi="Times New Roman"/>
          <w:sz w:val="28"/>
          <w:szCs w:val="28"/>
        </w:rPr>
        <w:t xml:space="preserve">для оценки качества и доступности услуг, предоставляемых населения, оценки </w:t>
      </w:r>
      <w:proofErr w:type="spellStart"/>
      <w:r w:rsidR="00C24D55">
        <w:rPr>
          <w:rFonts w:ascii="Times New Roman" w:hAnsi="Times New Roman"/>
          <w:sz w:val="28"/>
          <w:szCs w:val="28"/>
        </w:rPr>
        <w:t>эффективноти</w:t>
      </w:r>
      <w:proofErr w:type="spellEnd"/>
      <w:r w:rsidR="00C24D55">
        <w:rPr>
          <w:rFonts w:ascii="Times New Roman" w:hAnsi="Times New Roman"/>
          <w:sz w:val="28"/>
          <w:szCs w:val="28"/>
        </w:rPr>
        <w:t xml:space="preserve"> деятельности организаций, развития конкурентной среды при размещении муниципальных заданий на конкурсной основе, в том числе для обеспечения доступа негосударственных организаций </w:t>
      </w:r>
      <w:r w:rsidR="00A73581">
        <w:rPr>
          <w:rFonts w:ascii="Times New Roman" w:hAnsi="Times New Roman"/>
          <w:sz w:val="28"/>
          <w:szCs w:val="28"/>
        </w:rPr>
        <w:t xml:space="preserve">к оказанию муниципальных </w:t>
      </w:r>
      <w:proofErr w:type="gramStart"/>
      <w:r w:rsidR="00A73581">
        <w:rPr>
          <w:rFonts w:ascii="Times New Roman" w:hAnsi="Times New Roman"/>
          <w:sz w:val="28"/>
          <w:szCs w:val="28"/>
        </w:rPr>
        <w:t xml:space="preserve">услуг </w:t>
      </w:r>
      <w:r w:rsidR="0029687D">
        <w:rPr>
          <w:rFonts w:ascii="Times New Roman" w:hAnsi="Times New Roman"/>
          <w:sz w:val="28"/>
          <w:szCs w:val="28"/>
        </w:rPr>
        <w:t>;</w:t>
      </w:r>
      <w:proofErr w:type="gramEnd"/>
    </w:p>
    <w:p w:rsidR="0029687D" w:rsidRPr="00E4542F" w:rsidRDefault="00E00D05" w:rsidP="0029687D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8032" behindDoc="0" locked="0" layoutInCell="1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43815</wp:posOffset>
                </wp:positionV>
                <wp:extent cx="296545" cy="90805"/>
                <wp:effectExtent l="15240" t="20955" r="21590" b="31115"/>
                <wp:wrapNone/>
                <wp:docPr id="297" name="AutoShap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" cy="90805"/>
                        </a:xfrm>
                        <a:prstGeom prst="rightArrow">
                          <a:avLst>
                            <a:gd name="adj1" fmla="val 50000"/>
                            <a:gd name="adj2" fmla="val 81643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71825" id="AutoShape 1314" o:spid="_x0000_s1026" type="#_x0000_t13" style="position:absolute;margin-left:9.65pt;margin-top:3.45pt;width:23.35pt;height:7.15pt;z-index:2522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C24D55">
        <w:rPr>
          <w:rFonts w:ascii="Times New Roman" w:hAnsi="Times New Roman"/>
          <w:sz w:val="28"/>
          <w:szCs w:val="28"/>
        </w:rPr>
        <w:t>Эффективное управление муниципальным долгом Со</w:t>
      </w:r>
      <w:r w:rsidR="00A73581">
        <w:rPr>
          <w:rFonts w:ascii="Times New Roman" w:hAnsi="Times New Roman"/>
          <w:sz w:val="28"/>
          <w:szCs w:val="28"/>
        </w:rPr>
        <w:t>ветского района Курской области</w:t>
      </w:r>
      <w:r w:rsidR="00C24D55">
        <w:rPr>
          <w:rFonts w:ascii="Times New Roman" w:hAnsi="Times New Roman"/>
          <w:sz w:val="28"/>
          <w:szCs w:val="28"/>
        </w:rPr>
        <w:t>, направленное на сокращение стоимости обслуживания муниципального долга путем обеспечения приемлемых и экономически обоснованных объема и структуры муниципального долга Советского района Курской области</w:t>
      </w:r>
      <w:r w:rsidR="0029687D">
        <w:rPr>
          <w:rFonts w:ascii="Times New Roman" w:hAnsi="Times New Roman"/>
          <w:sz w:val="28"/>
          <w:szCs w:val="28"/>
        </w:rPr>
        <w:t>;</w:t>
      </w:r>
    </w:p>
    <w:p w:rsidR="0029687D" w:rsidRPr="00E4542F" w:rsidRDefault="00E00D05" w:rsidP="0029687D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9056" behindDoc="0" locked="0" layoutInCell="1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47625</wp:posOffset>
                </wp:positionV>
                <wp:extent cx="296545" cy="90805"/>
                <wp:effectExtent l="15240" t="19050" r="21590" b="33020"/>
                <wp:wrapNone/>
                <wp:docPr id="296" name="AutoShap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" cy="90805"/>
                        </a:xfrm>
                        <a:prstGeom prst="rightArrow">
                          <a:avLst>
                            <a:gd name="adj1" fmla="val 50000"/>
                            <a:gd name="adj2" fmla="val 81643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8A985" id="AutoShape 1315" o:spid="_x0000_s1026" type="#_x0000_t13" style="position:absolute;margin-left:9.65pt;margin-top:3.75pt;width:23.35pt;height:7.15pt;z-index:2522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C24D55">
        <w:rPr>
          <w:rFonts w:ascii="Times New Roman" w:hAnsi="Times New Roman"/>
          <w:sz w:val="28"/>
          <w:szCs w:val="28"/>
        </w:rPr>
        <w:t xml:space="preserve">Формирование «Бюджета для граждан» по проекту бюджета муниципального района </w:t>
      </w:r>
      <w:r w:rsidR="001B4D13">
        <w:rPr>
          <w:rFonts w:ascii="Times New Roman" w:hAnsi="Times New Roman"/>
          <w:sz w:val="28"/>
          <w:szCs w:val="28"/>
        </w:rPr>
        <w:t xml:space="preserve">«Советский район» Курской области и его исполнению в доступной для широкого круга заинтересованных пользователей форме, разрабатываемого в целях вовлечения граждан в бюджетный процесс Советского района Курской </w:t>
      </w:r>
      <w:proofErr w:type="gramStart"/>
      <w:r w:rsidR="001B4D13">
        <w:rPr>
          <w:rFonts w:ascii="Times New Roman" w:hAnsi="Times New Roman"/>
          <w:sz w:val="28"/>
          <w:szCs w:val="28"/>
        </w:rPr>
        <w:t>области</w:t>
      </w:r>
      <w:r w:rsidR="00C24D55">
        <w:rPr>
          <w:rFonts w:ascii="Times New Roman" w:hAnsi="Times New Roman"/>
          <w:sz w:val="28"/>
          <w:szCs w:val="28"/>
        </w:rPr>
        <w:t xml:space="preserve"> </w:t>
      </w:r>
      <w:r w:rsidR="0029687D">
        <w:rPr>
          <w:rFonts w:ascii="Times New Roman" w:hAnsi="Times New Roman"/>
          <w:sz w:val="28"/>
          <w:szCs w:val="28"/>
        </w:rPr>
        <w:t>;</w:t>
      </w:r>
      <w:proofErr w:type="gramEnd"/>
    </w:p>
    <w:p w:rsidR="0029687D" w:rsidRPr="00E4542F" w:rsidRDefault="00E00D05" w:rsidP="0029687D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0080" behindDoc="0" locked="0" layoutInCell="1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52070</wp:posOffset>
                </wp:positionV>
                <wp:extent cx="296545" cy="90805"/>
                <wp:effectExtent l="15240" t="17780" r="21590" b="34290"/>
                <wp:wrapNone/>
                <wp:docPr id="295" name="AutoShap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" cy="90805"/>
                        </a:xfrm>
                        <a:prstGeom prst="rightArrow">
                          <a:avLst>
                            <a:gd name="adj1" fmla="val 50000"/>
                            <a:gd name="adj2" fmla="val 81643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B88BD" id="AutoShape 1316" o:spid="_x0000_s1026" type="#_x0000_t13" style="position:absolute;margin-left:9.65pt;margin-top:4.1pt;width:23.35pt;height:7.15pt;z-index:2522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1B4D13">
        <w:rPr>
          <w:rFonts w:ascii="Times New Roman" w:hAnsi="Times New Roman"/>
          <w:sz w:val="28"/>
          <w:szCs w:val="28"/>
        </w:rPr>
        <w:t>Индексация заработной платы работник</w:t>
      </w:r>
      <w:r w:rsidR="00A73581">
        <w:rPr>
          <w:rFonts w:ascii="Times New Roman" w:hAnsi="Times New Roman"/>
          <w:sz w:val="28"/>
          <w:szCs w:val="28"/>
        </w:rPr>
        <w:t>ов бюджетного сектора экономики</w:t>
      </w:r>
      <w:r w:rsidR="001B4D13">
        <w:rPr>
          <w:rFonts w:ascii="Times New Roman" w:hAnsi="Times New Roman"/>
          <w:sz w:val="28"/>
          <w:szCs w:val="28"/>
        </w:rPr>
        <w:t>, на которых не распространяется действие указов Президента РФ;</w:t>
      </w:r>
    </w:p>
    <w:p w:rsidR="0029687D" w:rsidRPr="00E4542F" w:rsidRDefault="00E00D05" w:rsidP="0029687D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71104" behindDoc="0" locked="0" layoutInCell="1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64770</wp:posOffset>
                </wp:positionV>
                <wp:extent cx="296545" cy="90805"/>
                <wp:effectExtent l="15240" t="22860" r="21590" b="29210"/>
                <wp:wrapNone/>
                <wp:docPr id="294" name="AutoShap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" cy="90805"/>
                        </a:xfrm>
                        <a:prstGeom prst="rightArrow">
                          <a:avLst>
                            <a:gd name="adj1" fmla="val 50000"/>
                            <a:gd name="adj2" fmla="val 81643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1202E" id="AutoShape 1317" o:spid="_x0000_s1026" type="#_x0000_t13" style="position:absolute;margin-left:9.65pt;margin-top:5.1pt;width:23.35pt;height:7.15pt;z-index:2522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1B4D13">
        <w:rPr>
          <w:rFonts w:ascii="Times New Roman" w:hAnsi="Times New Roman"/>
          <w:sz w:val="28"/>
          <w:szCs w:val="28"/>
        </w:rPr>
        <w:t>Осуществление оптимизационных мероприятий бюджетной сети в соответствии с планами мероприятий («дорожными картами») по повышению эффективности и качества услуг в отраслях социальной сферы, а также недопущение увеличения штатной численности муниципальных служащих по сравнению с численностью на 1 января текуще</w:t>
      </w:r>
      <w:r w:rsidR="00A73581">
        <w:rPr>
          <w:rFonts w:ascii="Times New Roman" w:hAnsi="Times New Roman"/>
          <w:sz w:val="28"/>
          <w:szCs w:val="28"/>
        </w:rPr>
        <w:t>го года, за исключением случаев</w:t>
      </w:r>
      <w:r w:rsidR="001B4D13">
        <w:rPr>
          <w:rFonts w:ascii="Times New Roman" w:hAnsi="Times New Roman"/>
          <w:sz w:val="28"/>
          <w:szCs w:val="28"/>
        </w:rPr>
        <w:t>, когда увеличение необходимо для реализации переданных в соответствии с законодательством муниципальных полномочий;</w:t>
      </w:r>
    </w:p>
    <w:p w:rsidR="0029687D" w:rsidRPr="00E4542F" w:rsidRDefault="00E00D05" w:rsidP="0029687D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2128" behindDoc="0" locked="0" layoutInCell="1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55880</wp:posOffset>
                </wp:positionV>
                <wp:extent cx="296545" cy="90805"/>
                <wp:effectExtent l="15240" t="25400" r="21590" b="26670"/>
                <wp:wrapNone/>
                <wp:docPr id="293" name="AutoShap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" cy="90805"/>
                        </a:xfrm>
                        <a:prstGeom prst="rightArrow">
                          <a:avLst>
                            <a:gd name="adj1" fmla="val 50000"/>
                            <a:gd name="adj2" fmla="val 81643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4F720" id="AutoShape 1318" o:spid="_x0000_s1026" type="#_x0000_t13" style="position:absolute;margin-left:9.65pt;margin-top:4.4pt;width:23.35pt;height:7.15pt;z-index:2522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1B4D13">
        <w:rPr>
          <w:rFonts w:ascii="Times New Roman" w:hAnsi="Times New Roman"/>
          <w:sz w:val="28"/>
          <w:szCs w:val="28"/>
        </w:rPr>
        <w:t>Недопущение кредиторской задолженности по заработной плате и социальным выплатам</w:t>
      </w:r>
      <w:r w:rsidR="0029687D">
        <w:rPr>
          <w:rFonts w:ascii="Times New Roman" w:hAnsi="Times New Roman"/>
          <w:sz w:val="28"/>
          <w:szCs w:val="28"/>
        </w:rPr>
        <w:t>;</w:t>
      </w:r>
    </w:p>
    <w:p w:rsidR="0029687D" w:rsidRPr="00E4542F" w:rsidRDefault="00E00D05" w:rsidP="0029687D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4176" behindDoc="0" locked="0" layoutInCell="1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58420</wp:posOffset>
                </wp:positionV>
                <wp:extent cx="296545" cy="90805"/>
                <wp:effectExtent l="15240" t="26035" r="21590" b="26035"/>
                <wp:wrapNone/>
                <wp:docPr id="291" name="AutoShap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" cy="90805"/>
                        </a:xfrm>
                        <a:prstGeom prst="rightArrow">
                          <a:avLst>
                            <a:gd name="adj1" fmla="val 50000"/>
                            <a:gd name="adj2" fmla="val 81643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06693" id="AutoShape 1320" o:spid="_x0000_s1026" type="#_x0000_t13" style="position:absolute;margin-left:9.65pt;margin-top:4.6pt;width:23.35pt;height:7.15pt;z-index:2522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1B4D13">
        <w:rPr>
          <w:rFonts w:ascii="Times New Roman" w:hAnsi="Times New Roman"/>
          <w:sz w:val="28"/>
          <w:szCs w:val="28"/>
        </w:rPr>
        <w:t>Усиление внутреннего муниципального финансового контроля в</w:t>
      </w:r>
      <w:r w:rsidR="00A73581">
        <w:rPr>
          <w:rFonts w:ascii="Times New Roman" w:hAnsi="Times New Roman"/>
          <w:sz w:val="28"/>
          <w:szCs w:val="28"/>
        </w:rPr>
        <w:t xml:space="preserve"> сфере бюджетных правоотношений</w:t>
      </w:r>
      <w:r w:rsidR="001B4D13">
        <w:rPr>
          <w:rFonts w:ascii="Times New Roman" w:hAnsi="Times New Roman"/>
          <w:sz w:val="28"/>
          <w:szCs w:val="28"/>
        </w:rPr>
        <w:t xml:space="preserve">, внутреннего финансового контроля и внутреннего финансового </w:t>
      </w:r>
      <w:proofErr w:type="gramStart"/>
      <w:r w:rsidR="001B4D13">
        <w:rPr>
          <w:rFonts w:ascii="Times New Roman" w:hAnsi="Times New Roman"/>
          <w:sz w:val="28"/>
          <w:szCs w:val="28"/>
        </w:rPr>
        <w:t xml:space="preserve">аудита </w:t>
      </w:r>
      <w:r w:rsidR="0029687D">
        <w:rPr>
          <w:rFonts w:ascii="Times New Roman" w:hAnsi="Times New Roman"/>
          <w:sz w:val="28"/>
          <w:szCs w:val="28"/>
        </w:rPr>
        <w:t>;</w:t>
      </w:r>
      <w:proofErr w:type="gramEnd"/>
    </w:p>
    <w:p w:rsidR="0029687D" w:rsidRPr="00E4542F" w:rsidRDefault="00E00D05" w:rsidP="0029687D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5200" behindDoc="0" locked="0" layoutInCell="1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43815</wp:posOffset>
                </wp:positionV>
                <wp:extent cx="296545" cy="90805"/>
                <wp:effectExtent l="15240" t="24765" r="21590" b="27305"/>
                <wp:wrapNone/>
                <wp:docPr id="290" name="AutoShap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" cy="90805"/>
                        </a:xfrm>
                        <a:prstGeom prst="rightArrow">
                          <a:avLst>
                            <a:gd name="adj1" fmla="val 50000"/>
                            <a:gd name="adj2" fmla="val 81643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2BDCB" id="AutoShape 1321" o:spid="_x0000_s1026" type="#_x0000_t13" style="position:absolute;margin-left:9.65pt;margin-top:3.45pt;width:23.35pt;height:7.15pt;z-index:2522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005C08">
        <w:rPr>
          <w:rFonts w:ascii="Times New Roman" w:hAnsi="Times New Roman"/>
          <w:sz w:val="28"/>
          <w:szCs w:val="28"/>
        </w:rPr>
        <w:t>Повышение открытости и прозрачности информации об упр</w:t>
      </w:r>
      <w:r w:rsidR="00A73581">
        <w:rPr>
          <w:rFonts w:ascii="Times New Roman" w:hAnsi="Times New Roman"/>
          <w:sz w:val="28"/>
          <w:szCs w:val="28"/>
        </w:rPr>
        <w:t>авлении общественными финансами</w:t>
      </w:r>
      <w:r w:rsidR="00005C08">
        <w:rPr>
          <w:rFonts w:ascii="Times New Roman" w:hAnsi="Times New Roman"/>
          <w:sz w:val="28"/>
          <w:szCs w:val="28"/>
        </w:rPr>
        <w:t>, расширение практики общественного участия при обсуждении и принятии бюджетных решений.</w:t>
      </w:r>
    </w:p>
    <w:p w:rsidR="00CD13DD" w:rsidRDefault="00CD13DD" w:rsidP="0029687D">
      <w:pPr>
        <w:pStyle w:val="a3"/>
        <w:spacing w:after="0" w:line="240" w:lineRule="auto"/>
        <w:ind w:left="0"/>
        <w:rPr>
          <w:sz w:val="28"/>
          <w:szCs w:val="28"/>
        </w:rPr>
      </w:pPr>
    </w:p>
    <w:p w:rsidR="0029687D" w:rsidRPr="00116AE4" w:rsidRDefault="0029687D" w:rsidP="0029687D">
      <w:pPr>
        <w:ind w:left="709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drawing>
          <wp:anchor distT="0" distB="0" distL="114300" distR="114300" simplePos="0" relativeHeight="252258816" behindDoc="1" locked="0" layoutInCell="1" allowOverlap="1">
            <wp:simplePos x="0" y="0"/>
            <wp:positionH relativeFrom="column">
              <wp:posOffset>255905</wp:posOffset>
            </wp:positionH>
            <wp:positionV relativeFrom="paragraph">
              <wp:posOffset>5715</wp:posOffset>
            </wp:positionV>
            <wp:extent cx="1299210" cy="1165860"/>
            <wp:effectExtent l="19050" t="0" r="0" b="0"/>
            <wp:wrapNone/>
            <wp:docPr id="26" name="Рисунок 1" descr="C:\Users\1\Desktop\НА САЙТ\БЮДЖЕТ ДЛЯ ГРАЖДАН\для составления\картинки для бюджета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БЮДЖЕТ ДЛЯ ГРАЖДАН\для составления\картинки для бюджета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687D" w:rsidRDefault="0029687D" w:rsidP="0029687D">
      <w:pPr>
        <w:ind w:left="360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9687D" w:rsidRDefault="0029687D" w:rsidP="0029687D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F346EA" w:rsidRDefault="00F346EA" w:rsidP="0029687D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E07BFF" w:rsidRDefault="00E07BFF" w:rsidP="009F1D80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</w:p>
    <w:p w:rsidR="00E07BFF" w:rsidRDefault="00E07BFF" w:rsidP="009F1D80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</w:p>
    <w:p w:rsidR="00072980" w:rsidRDefault="00072980" w:rsidP="009F1D80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</w:p>
    <w:p w:rsidR="00072980" w:rsidRDefault="00072980" w:rsidP="009F1D80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</w:p>
    <w:p w:rsidR="00072980" w:rsidRDefault="00072980" w:rsidP="009F1D80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</w:p>
    <w:p w:rsidR="00072980" w:rsidRDefault="00072980" w:rsidP="009F1D80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</w:p>
    <w:p w:rsidR="00E07BFF" w:rsidRDefault="00E07BFF" w:rsidP="009F1D80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</w:p>
    <w:p w:rsidR="00072980" w:rsidRDefault="00072980" w:rsidP="009F1D80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</w:p>
    <w:p w:rsidR="00531B21" w:rsidRDefault="00531B21" w:rsidP="009F1D80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</w:p>
    <w:p w:rsidR="00E07BFF" w:rsidRPr="00704359" w:rsidRDefault="00E07BFF" w:rsidP="009F1D80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</w:p>
    <w:p w:rsidR="00704359" w:rsidRPr="00704359" w:rsidRDefault="00704359" w:rsidP="00704359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894ABC" w:rsidRDefault="00E00D05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83392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-169545</wp:posOffset>
                </wp:positionV>
                <wp:extent cx="7520940" cy="876300"/>
                <wp:effectExtent l="24765" t="22860" r="36195" b="53340"/>
                <wp:wrapNone/>
                <wp:docPr id="282" name="AutoShap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0940" cy="87630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D6C6B" w:rsidRPr="00CD13DD" w:rsidRDefault="009D6C6B" w:rsidP="00CD13D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D13DD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Основные направления налоговой политики муниципального образования «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Советский </w:t>
                            </w:r>
                            <w:r w:rsidRPr="00CD13DD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район»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Кур</w:t>
                            </w:r>
                            <w:r w:rsidRPr="00CD13DD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ской области</w:t>
                            </w:r>
                          </w:p>
                          <w:p w:rsidR="009D6C6B" w:rsidRPr="00CD13DD" w:rsidRDefault="009D6C6B" w:rsidP="00CD13D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D13DD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на 201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9</w:t>
                            </w:r>
                            <w:r w:rsidRPr="00CD13DD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 год и на плановый период 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20</w:t>
                            </w:r>
                            <w:r w:rsidRPr="00CD13DD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и 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21</w:t>
                            </w:r>
                            <w:r w:rsidRPr="00CD13DD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 годов</w:t>
                            </w:r>
                            <w:r w:rsidRPr="00CD13DD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4" o:spid="_x0000_s1056" type="#_x0000_t176" style="position:absolute;margin-left:81.65pt;margin-top:-13.35pt;width:592.2pt;height:69pt;z-index:2522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9D6C6B" w:rsidRPr="00CD13DD" w:rsidRDefault="009D6C6B" w:rsidP="00CD13D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CD13DD"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>Основные направления налоговой политики муниципального образования «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Советский </w:t>
                      </w:r>
                      <w:r w:rsidRPr="00CD13DD"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район» 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>Кур</w:t>
                      </w:r>
                      <w:r w:rsidRPr="00CD13DD"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>ской области</w:t>
                      </w:r>
                    </w:p>
                    <w:p w:rsidR="009D6C6B" w:rsidRPr="00CD13DD" w:rsidRDefault="009D6C6B" w:rsidP="00CD13D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D13DD"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>на 201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>9</w:t>
                      </w:r>
                      <w:r w:rsidRPr="00CD13DD"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> год и на плановый период 20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>20</w:t>
                      </w:r>
                      <w:r w:rsidRPr="00CD13DD"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и 20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>21</w:t>
                      </w:r>
                      <w:r w:rsidRPr="00CD13DD"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> годов</w:t>
                      </w:r>
                      <w:r w:rsidRPr="00CD13DD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9687D" w:rsidRDefault="0029687D" w:rsidP="001C4ED6"/>
    <w:p w:rsidR="0029687D" w:rsidRDefault="0029687D" w:rsidP="001C4ED6"/>
    <w:p w:rsidR="0029687D" w:rsidRDefault="0029687D" w:rsidP="001C4ED6"/>
    <w:p w:rsidR="00CD13DD" w:rsidRDefault="00E00D05" w:rsidP="00CD13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85440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41910</wp:posOffset>
                </wp:positionV>
                <wp:extent cx="382905" cy="90805"/>
                <wp:effectExtent l="14605" t="21590" r="21590" b="30480"/>
                <wp:wrapNone/>
                <wp:docPr id="281" name="AutoShap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7B27F" id="AutoShape 1335" o:spid="_x0000_s1026" type="#_x0000_t13" style="position:absolute;margin-left:-2.4pt;margin-top:3.3pt;width:30.15pt;height:7.15pt;z-index:2522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531B21">
        <w:rPr>
          <w:rFonts w:ascii="Times New Roman" w:hAnsi="Times New Roman"/>
          <w:sz w:val="28"/>
          <w:szCs w:val="28"/>
        </w:rPr>
        <w:t xml:space="preserve">Мобилизация резервов доходной базы бюджета </w:t>
      </w:r>
      <w:r w:rsidR="00A73581">
        <w:rPr>
          <w:rFonts w:ascii="Times New Roman" w:hAnsi="Times New Roman"/>
          <w:sz w:val="28"/>
          <w:szCs w:val="28"/>
        </w:rPr>
        <w:t xml:space="preserve">муниципального района </w:t>
      </w:r>
      <w:r w:rsidR="00531B21">
        <w:rPr>
          <w:rFonts w:ascii="Times New Roman" w:hAnsi="Times New Roman"/>
          <w:sz w:val="28"/>
          <w:szCs w:val="28"/>
        </w:rPr>
        <w:t>Со</w:t>
      </w:r>
      <w:r w:rsidR="00A73581">
        <w:rPr>
          <w:rFonts w:ascii="Times New Roman" w:hAnsi="Times New Roman"/>
          <w:sz w:val="28"/>
          <w:szCs w:val="28"/>
        </w:rPr>
        <w:t>ветского района Курской области</w:t>
      </w:r>
      <w:r w:rsidR="00531B21">
        <w:rPr>
          <w:rFonts w:ascii="Times New Roman" w:hAnsi="Times New Roman"/>
          <w:sz w:val="28"/>
          <w:szCs w:val="28"/>
        </w:rPr>
        <w:t>, содействие инвестиционным процессам в экономике, применение мер налогового стимулиров</w:t>
      </w:r>
      <w:r w:rsidR="00A73581">
        <w:rPr>
          <w:rFonts w:ascii="Times New Roman" w:hAnsi="Times New Roman"/>
          <w:sz w:val="28"/>
          <w:szCs w:val="28"/>
        </w:rPr>
        <w:t>ания структурных преобразований</w:t>
      </w:r>
      <w:r w:rsidR="00531B21">
        <w:rPr>
          <w:rFonts w:ascii="Times New Roman" w:hAnsi="Times New Roman"/>
          <w:sz w:val="28"/>
          <w:szCs w:val="28"/>
        </w:rPr>
        <w:t xml:space="preserve">, направленных на поддержку инвестиционной активности </w:t>
      </w:r>
      <w:r w:rsidR="00A73581">
        <w:rPr>
          <w:rFonts w:ascii="Times New Roman" w:hAnsi="Times New Roman"/>
          <w:sz w:val="28"/>
          <w:szCs w:val="28"/>
        </w:rPr>
        <w:t xml:space="preserve">в реализации высокоэффективных инвестиционных </w:t>
      </w:r>
      <w:r w:rsidR="00287736">
        <w:rPr>
          <w:rFonts w:ascii="Times New Roman" w:hAnsi="Times New Roman"/>
          <w:sz w:val="28"/>
          <w:szCs w:val="28"/>
        </w:rPr>
        <w:t>и инновационных проектов</w:t>
      </w:r>
      <w:r w:rsidR="00531B21">
        <w:rPr>
          <w:rFonts w:ascii="Times New Roman" w:hAnsi="Times New Roman"/>
          <w:sz w:val="28"/>
          <w:szCs w:val="28"/>
        </w:rPr>
        <w:t>, дальнейшее принятие мер налогового стимулирования инвестиций в целях обеспечения привлекательности экономики района для инве</w:t>
      </w:r>
      <w:r w:rsidR="00287736">
        <w:rPr>
          <w:rFonts w:ascii="Times New Roman" w:hAnsi="Times New Roman"/>
          <w:sz w:val="28"/>
          <w:szCs w:val="28"/>
        </w:rPr>
        <w:t>сторов</w:t>
      </w:r>
      <w:r w:rsidR="00531B21">
        <w:rPr>
          <w:rFonts w:ascii="Times New Roman" w:hAnsi="Times New Roman"/>
          <w:sz w:val="28"/>
          <w:szCs w:val="28"/>
        </w:rPr>
        <w:t xml:space="preserve">, а также на обеспечения роста доходов бюджета </w:t>
      </w:r>
      <w:r w:rsidR="00287736">
        <w:rPr>
          <w:rFonts w:ascii="Times New Roman" w:hAnsi="Times New Roman"/>
          <w:sz w:val="28"/>
          <w:szCs w:val="28"/>
        </w:rPr>
        <w:t xml:space="preserve">муниципального района </w:t>
      </w:r>
      <w:r w:rsidR="00531B21">
        <w:rPr>
          <w:rFonts w:ascii="Times New Roman" w:hAnsi="Times New Roman"/>
          <w:sz w:val="28"/>
          <w:szCs w:val="28"/>
        </w:rPr>
        <w:t>за счет повышения эффективности администрирования действующих налоговых плате</w:t>
      </w:r>
      <w:r w:rsidR="00287736">
        <w:rPr>
          <w:rFonts w:ascii="Times New Roman" w:hAnsi="Times New Roman"/>
          <w:sz w:val="28"/>
          <w:szCs w:val="28"/>
        </w:rPr>
        <w:t>жей и сборов</w:t>
      </w:r>
      <w:r w:rsidR="00CD13DD" w:rsidRPr="00A27F38">
        <w:rPr>
          <w:rFonts w:ascii="Times New Roman" w:hAnsi="Times New Roman"/>
          <w:sz w:val="28"/>
          <w:szCs w:val="28"/>
        </w:rPr>
        <w:t>;</w:t>
      </w:r>
    </w:p>
    <w:p w:rsidR="00287736" w:rsidRPr="00A27F38" w:rsidRDefault="00287736" w:rsidP="002877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385792" behindDoc="0" locked="0" layoutInCell="1" allowOverlap="1" wp14:anchorId="1997A6C3" wp14:editId="69E5361E">
                <wp:simplePos x="0" y="0"/>
                <wp:positionH relativeFrom="column">
                  <wp:posOffset>-30480</wp:posOffset>
                </wp:positionH>
                <wp:positionV relativeFrom="paragraph">
                  <wp:posOffset>48260</wp:posOffset>
                </wp:positionV>
                <wp:extent cx="382905" cy="90805"/>
                <wp:effectExtent l="14605" t="17145" r="21590" b="25400"/>
                <wp:wrapNone/>
                <wp:docPr id="4" name="AutoShap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rgbClr val="8064A2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8064A2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8064A2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064A2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BD350" id="AutoShape 1340" o:spid="_x0000_s1026" type="#_x0000_t13" style="position:absolute;margin-left:-2.4pt;margin-top:3.8pt;width:30.15pt;height:7.15pt;z-index:25238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" fillcolor="#b3a2c7" strokecolor="#8064a2" strokeweight="1pt">
                <v:fill color2="#8064a2" focus="50%" type="gradient"/>
                <v:shadow on="t" color="#403152" offset="1pt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Совершенствование практики перехода на новые принципы налогообложения от кадастровой стоимости по всему спектру имущественных налогов</w:t>
      </w:r>
      <w:r w:rsidRPr="00A27F38">
        <w:rPr>
          <w:rFonts w:ascii="Times New Roman" w:hAnsi="Times New Roman"/>
          <w:sz w:val="28"/>
          <w:szCs w:val="28"/>
        </w:rPr>
        <w:t>;</w:t>
      </w:r>
    </w:p>
    <w:p w:rsidR="00287736" w:rsidRPr="00A27F38" w:rsidRDefault="00287736" w:rsidP="002877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387840" behindDoc="0" locked="0" layoutInCell="1" allowOverlap="1" wp14:anchorId="1997A6C3" wp14:editId="69E5361E">
                <wp:simplePos x="0" y="0"/>
                <wp:positionH relativeFrom="column">
                  <wp:posOffset>-30480</wp:posOffset>
                </wp:positionH>
                <wp:positionV relativeFrom="paragraph">
                  <wp:posOffset>48260</wp:posOffset>
                </wp:positionV>
                <wp:extent cx="382905" cy="90805"/>
                <wp:effectExtent l="14605" t="17145" r="21590" b="25400"/>
                <wp:wrapNone/>
                <wp:docPr id="7" name="AutoShap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rgbClr val="8064A2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8064A2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8064A2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064A2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66D84" id="AutoShape 1340" o:spid="_x0000_s1026" type="#_x0000_t13" style="position:absolute;margin-left:-2.4pt;margin-top:3.8pt;width:30.15pt;height:7.15pt;z-index:25238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" fillcolor="#b3a2c7" strokecolor="#8064a2" strokeweight="1pt">
                <v:fill color2="#8064a2" focus="50%" type="gradient"/>
                <v:shadow on="t" color="#403152" offset="1pt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Проведение сбалансированной налоговой политики, соблюдающей интересы бизнеса и поддержку социального сектора экономики, при условии обеспечения преемственности налоговой политики в части социальной и инвестиционной направленности</w:t>
      </w:r>
      <w:r w:rsidRPr="00A27F38">
        <w:rPr>
          <w:rFonts w:ascii="Times New Roman" w:hAnsi="Times New Roman"/>
          <w:sz w:val="28"/>
          <w:szCs w:val="28"/>
        </w:rPr>
        <w:t>;</w:t>
      </w:r>
    </w:p>
    <w:p w:rsidR="00287736" w:rsidRPr="00A27F38" w:rsidRDefault="00287736" w:rsidP="00CD13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389888" behindDoc="0" locked="0" layoutInCell="1" allowOverlap="1" wp14:anchorId="1997A6C3" wp14:editId="69E5361E">
                <wp:simplePos x="0" y="0"/>
                <wp:positionH relativeFrom="column">
                  <wp:posOffset>-30480</wp:posOffset>
                </wp:positionH>
                <wp:positionV relativeFrom="paragraph">
                  <wp:posOffset>48260</wp:posOffset>
                </wp:positionV>
                <wp:extent cx="382905" cy="90805"/>
                <wp:effectExtent l="14605" t="17145" r="21590" b="25400"/>
                <wp:wrapNone/>
                <wp:docPr id="9" name="AutoShap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rgbClr val="8064A2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8064A2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8064A2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064A2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35974" id="AutoShape 1340" o:spid="_x0000_s1026" type="#_x0000_t13" style="position:absolute;margin-left:-2.4pt;margin-top:3.8pt;width:30.15pt;height:7.15pt;z-index:2523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" fillcolor="#b3a2c7" strokecolor="#8064a2" strokeweight="1pt">
                <v:fill color2="#8064a2" focus="50%" type="gradient"/>
                <v:shadow on="t" color="#403152" offset="1pt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Проведение мероприятий по повышению эффективности управления муниципальной собственностью</w:t>
      </w:r>
      <w:r w:rsidRPr="00A27F38">
        <w:rPr>
          <w:rFonts w:ascii="Times New Roman" w:hAnsi="Times New Roman"/>
          <w:sz w:val="28"/>
          <w:szCs w:val="28"/>
        </w:rPr>
        <w:t>;</w:t>
      </w:r>
    </w:p>
    <w:p w:rsidR="00CD13DD" w:rsidRPr="00A27F38" w:rsidRDefault="00E00D05" w:rsidP="00CD13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87488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52705</wp:posOffset>
                </wp:positionV>
                <wp:extent cx="382905" cy="90805"/>
                <wp:effectExtent l="14605" t="25400" r="21590" b="26670"/>
                <wp:wrapNone/>
                <wp:docPr id="279" name="AutoShap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C296A" id="AutoShape 1337" o:spid="_x0000_s1026" type="#_x0000_t13" style="position:absolute;margin-left:-2.4pt;margin-top:4.15pt;width:30.15pt;height:7.15pt;z-index:2522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531B21">
        <w:rPr>
          <w:rFonts w:ascii="Times New Roman" w:hAnsi="Times New Roman"/>
          <w:sz w:val="28"/>
          <w:szCs w:val="28"/>
        </w:rPr>
        <w:t>Совер</w:t>
      </w:r>
      <w:r w:rsidR="00786D25">
        <w:rPr>
          <w:rFonts w:ascii="Times New Roman" w:hAnsi="Times New Roman"/>
          <w:sz w:val="28"/>
          <w:szCs w:val="28"/>
        </w:rPr>
        <w:t xml:space="preserve">шенствование </w:t>
      </w:r>
      <w:r w:rsidR="00F52A2D">
        <w:rPr>
          <w:rFonts w:ascii="Times New Roman" w:hAnsi="Times New Roman"/>
          <w:sz w:val="28"/>
          <w:szCs w:val="28"/>
        </w:rPr>
        <w:t>правовой основы для проведения оценки эффективности применения местных налоговых льгот в целях их ежегодного мониторинга и актуализации</w:t>
      </w:r>
      <w:r w:rsidR="00786D25">
        <w:rPr>
          <w:rFonts w:ascii="Times New Roman" w:hAnsi="Times New Roman"/>
          <w:sz w:val="28"/>
          <w:szCs w:val="28"/>
        </w:rPr>
        <w:t xml:space="preserve">, ежегодная оценка эффективности предоставляемых (планируемых к предоставлению) местных налоговых льгот, установление налоговых льгот на ограниченных период в зависимости от целевой направленности льготы, проведение анализа эффективности льготы для принятия решения о ее возможном продлении, оценка общей величины и динамики налоговых расходов </w:t>
      </w:r>
      <w:r w:rsidR="00F52A2D">
        <w:rPr>
          <w:rFonts w:ascii="Times New Roman" w:hAnsi="Times New Roman"/>
          <w:sz w:val="28"/>
          <w:szCs w:val="28"/>
        </w:rPr>
        <w:t xml:space="preserve"> </w:t>
      </w:r>
      <w:r w:rsidR="00786D25">
        <w:rPr>
          <w:rFonts w:ascii="Times New Roman" w:hAnsi="Times New Roman"/>
          <w:sz w:val="28"/>
          <w:szCs w:val="28"/>
        </w:rPr>
        <w:t xml:space="preserve">бюджета </w:t>
      </w:r>
      <w:r w:rsidR="00F52A2D">
        <w:rPr>
          <w:rFonts w:ascii="Times New Roman" w:hAnsi="Times New Roman"/>
          <w:sz w:val="28"/>
          <w:szCs w:val="28"/>
        </w:rPr>
        <w:t>муниципального района</w:t>
      </w:r>
      <w:r w:rsidR="00786D25">
        <w:rPr>
          <w:rFonts w:ascii="Times New Roman" w:hAnsi="Times New Roman"/>
          <w:sz w:val="28"/>
          <w:szCs w:val="28"/>
        </w:rPr>
        <w:t>, установления моратория на налоговые льготы по налогам, зачисляемым в бюджет</w:t>
      </w:r>
      <w:r w:rsidR="00F52A2D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="00CD13DD" w:rsidRPr="00A27F38">
        <w:rPr>
          <w:rFonts w:ascii="Times New Roman" w:hAnsi="Times New Roman"/>
          <w:sz w:val="28"/>
          <w:szCs w:val="28"/>
        </w:rPr>
        <w:t>;</w:t>
      </w:r>
    </w:p>
    <w:p w:rsidR="00CD13DD" w:rsidRPr="00A27F38" w:rsidRDefault="00E00D05" w:rsidP="00CD13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86464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47625</wp:posOffset>
                </wp:positionV>
                <wp:extent cx="382905" cy="90805"/>
                <wp:effectExtent l="14605" t="19685" r="21590" b="32385"/>
                <wp:wrapNone/>
                <wp:docPr id="278" name="AutoShap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18BCE" id="AutoShape 1336" o:spid="_x0000_s1026" type="#_x0000_t13" style="position:absolute;margin-left:-2.4pt;margin-top:3.75pt;width:30.15pt;height:7.15pt;z-index:2522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786D25">
        <w:rPr>
          <w:rFonts w:ascii="Times New Roman" w:hAnsi="Times New Roman"/>
          <w:sz w:val="28"/>
          <w:szCs w:val="28"/>
        </w:rPr>
        <w:t xml:space="preserve">Дальнейшее повышение эффективности налогового администрирования и взаимодействия органов </w:t>
      </w:r>
      <w:r w:rsidR="00F52A2D">
        <w:rPr>
          <w:rFonts w:ascii="Times New Roman" w:hAnsi="Times New Roman"/>
          <w:sz w:val="28"/>
          <w:szCs w:val="28"/>
        </w:rPr>
        <w:t xml:space="preserve">местного самоуправления </w:t>
      </w:r>
      <w:r w:rsidR="00786D25">
        <w:rPr>
          <w:rFonts w:ascii="Times New Roman" w:hAnsi="Times New Roman"/>
          <w:sz w:val="28"/>
          <w:szCs w:val="28"/>
        </w:rPr>
        <w:t>с территориальными органами федеральных органов исполнительной власти по выполнению мероприя</w:t>
      </w:r>
      <w:r w:rsidR="00F52A2D">
        <w:rPr>
          <w:rFonts w:ascii="Times New Roman" w:hAnsi="Times New Roman"/>
          <w:sz w:val="28"/>
          <w:szCs w:val="28"/>
        </w:rPr>
        <w:t>тий</w:t>
      </w:r>
      <w:r w:rsidR="00786D25">
        <w:rPr>
          <w:rFonts w:ascii="Times New Roman" w:hAnsi="Times New Roman"/>
          <w:sz w:val="28"/>
          <w:szCs w:val="28"/>
        </w:rPr>
        <w:t>, направленных на повышение собираемости доходов и укрепление налоговой дисциплины налогоплательщиков, реализация мер по противодействию уклонению от уплаты налогов и других обязательных платежей в бюджет</w:t>
      </w:r>
      <w:r w:rsidR="00F52A2D">
        <w:rPr>
          <w:rFonts w:ascii="Times New Roman" w:hAnsi="Times New Roman"/>
          <w:sz w:val="28"/>
          <w:szCs w:val="28"/>
        </w:rPr>
        <w:t>, повышение уровня ответственности главных администраторов доходов за качественное прогнозирование доходов бюджета и выполнение в полном объеме утвержденных годовых назначений по доходам бюджета муниципального района</w:t>
      </w:r>
      <w:r w:rsidR="00CD13DD" w:rsidRPr="00A27F38">
        <w:rPr>
          <w:rFonts w:ascii="Times New Roman" w:hAnsi="Times New Roman"/>
          <w:sz w:val="28"/>
          <w:szCs w:val="28"/>
        </w:rPr>
        <w:t>;</w:t>
      </w:r>
    </w:p>
    <w:p w:rsidR="00786D25" w:rsidRDefault="00786D25" w:rsidP="001C4ED6"/>
    <w:p w:rsidR="0029687D" w:rsidRDefault="0029687D" w:rsidP="001C4ED6"/>
    <w:p w:rsidR="0029687D" w:rsidRDefault="0029687D" w:rsidP="001C4ED6"/>
    <w:p w:rsidR="001C4ED6" w:rsidRDefault="00E00D05" w:rsidP="001C4ED6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-631190</wp:posOffset>
                </wp:positionV>
                <wp:extent cx="9513570" cy="6062980"/>
                <wp:effectExtent l="26035" t="26670" r="33020" b="6350"/>
                <wp:wrapNone/>
                <wp:docPr id="269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3570" cy="6062980"/>
                          <a:chOff x="1149" y="1183"/>
                          <a:chExt cx="14982" cy="9548"/>
                        </a:xfrm>
                      </wpg:grpSpPr>
                      <wps:wsp>
                        <wps:cNvPr id="270" name="AutoShape 122"/>
                        <wps:cNvSpPr>
                          <a:spLocks noChangeArrowheads="1"/>
                        </wps:cNvSpPr>
                        <wps:spPr bwMode="auto">
                          <a:xfrm>
                            <a:off x="1149" y="1183"/>
                            <a:ext cx="14982" cy="1611"/>
                          </a:xfrm>
                          <a:prstGeom prst="flowChartAlternateProcess">
                            <a:avLst/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  <a:gs pos="5000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D6C6B" w:rsidRPr="00B40283" w:rsidRDefault="009D6C6B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B40283">
                                <w:rPr>
                                  <w:rFonts w:ascii="Times New Roman" w:hAnsi="Times New Roman"/>
                                  <w:color w:val="FFFFFF" w:themeColor="background1"/>
                                  <w:sz w:val="44"/>
                                  <w:szCs w:val="44"/>
                                </w:rPr>
                                <w:t>Бюджет –</w:t>
                              </w:r>
                            </w:p>
                            <w:p w:rsidR="009D6C6B" w:rsidRPr="00B40283" w:rsidRDefault="009D6C6B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B40283">
                                <w:rPr>
                                  <w:rFonts w:ascii="Times New Roman" w:hAnsi="Times New Roman"/>
                                  <w:color w:val="FFFFFF" w:themeColor="background1"/>
                                  <w:sz w:val="44"/>
                                  <w:szCs w:val="44"/>
                                </w:rPr>
                                <w:t>план доходов и расходов на определенный период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AutoShape 123"/>
                        <wps:cNvSpPr>
                          <a:spLocks noChangeArrowheads="1"/>
                        </wps:cNvSpPr>
                        <wps:spPr bwMode="auto">
                          <a:xfrm>
                            <a:off x="9051" y="4424"/>
                            <a:ext cx="7045" cy="5366"/>
                          </a:xfrm>
                          <a:prstGeom prst="flowChartPunchedCard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6C6B" w:rsidRDefault="009D6C6B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РАСХОДЫ БЮДЖЕТА – </w:t>
                              </w:r>
                            </w:p>
                            <w:p w:rsidR="009D6C6B" w:rsidRDefault="009D6C6B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b/>
                                  <w:sz w:val="36"/>
                                  <w:szCs w:val="36"/>
                                </w:rPr>
                                <w:t>выплачиваемые из бюджета</w:t>
                              </w:r>
                            </w:p>
                            <w:p w:rsidR="009D6C6B" w:rsidRDefault="009D6C6B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b/>
                                  <w:sz w:val="36"/>
                                  <w:szCs w:val="36"/>
                                </w:rPr>
                                <w:t>денежные средства</w:t>
                              </w:r>
                            </w:p>
                            <w:p w:rsidR="009D6C6B" w:rsidRDefault="009D6C6B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</w:p>
                            <w:p w:rsidR="009D6C6B" w:rsidRPr="00503A07" w:rsidRDefault="009D6C6B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sz w:val="36"/>
                                  <w:szCs w:val="36"/>
                                </w:rPr>
                                <w:t>По типам расходных обязательств</w:t>
                              </w:r>
                            </w:p>
                            <w:p w:rsidR="009D6C6B" w:rsidRPr="00503A07" w:rsidRDefault="009D6C6B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sz w:val="36"/>
                                  <w:szCs w:val="36"/>
                                </w:rPr>
                                <w:t>По муниципальным программа</w:t>
                              </w:r>
                            </w:p>
                            <w:p w:rsidR="009D6C6B" w:rsidRPr="00503A07" w:rsidRDefault="009D6C6B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sz w:val="36"/>
                                  <w:szCs w:val="36"/>
                                </w:rPr>
                                <w:t>По функциям</w:t>
                              </w:r>
                            </w:p>
                            <w:p w:rsidR="009D6C6B" w:rsidRPr="00503A07" w:rsidRDefault="009D6C6B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sz w:val="36"/>
                                  <w:szCs w:val="36"/>
                                </w:rPr>
                                <w:t>По экономическому содержанию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AutoShape 124"/>
                        <wps:cNvSpPr>
                          <a:spLocks noChangeArrowheads="1"/>
                        </wps:cNvSpPr>
                        <wps:spPr bwMode="auto">
                          <a:xfrm flipH="1">
                            <a:off x="1240" y="4425"/>
                            <a:ext cx="6749" cy="5365"/>
                          </a:xfrm>
                          <a:prstGeom prst="flowChartPunchedCard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6C6B" w:rsidRDefault="009D6C6B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 ДОХОДЫ</w:t>
                              </w:r>
                              <w:r w:rsidRPr="00503A07"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БЮДЖЕТА – </w:t>
                              </w:r>
                            </w:p>
                            <w:p w:rsidR="009D6C6B" w:rsidRDefault="009D6C6B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поступающие в бюджет на безвозмездной и безвозвратной</w:t>
                              </w:r>
                            </w:p>
                            <w:p w:rsidR="009D6C6B" w:rsidRDefault="009D6C6B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основе денежные средства</w:t>
                              </w:r>
                            </w:p>
                            <w:p w:rsidR="009D6C6B" w:rsidRPr="00503A07" w:rsidRDefault="009D6C6B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</w:p>
                            <w:p w:rsidR="009D6C6B" w:rsidRPr="00503A07" w:rsidRDefault="009D6C6B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Налоговые доходы</w:t>
                              </w:r>
                            </w:p>
                            <w:p w:rsidR="009D6C6B" w:rsidRPr="00503A07" w:rsidRDefault="009D6C6B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Неналоговые доходы</w:t>
                              </w:r>
                            </w:p>
                            <w:p w:rsidR="009D6C6B" w:rsidRPr="00503A07" w:rsidRDefault="009D6C6B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Безвозмездные поступления</w:t>
                              </w:r>
                            </w:p>
                            <w:p w:rsidR="009D6C6B" w:rsidRDefault="009D6C6B" w:rsidP="001C4ED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240" y="2916"/>
                            <a:ext cx="14856" cy="14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6C6B" w:rsidRPr="00306463" w:rsidRDefault="009D6C6B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sz w:val="32"/>
                                  <w:szCs w:val="32"/>
                                </w:rPr>
                              </w:pPr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</w:rPr>
                                <w:t xml:space="preserve">Бюджет (от </w:t>
                              </w:r>
                              <w:proofErr w:type="spellStart"/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</w:rPr>
                                <w:t>старонормандского</w:t>
                              </w:r>
                              <w:proofErr w:type="spellEnd"/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  <w:lang w:val="en-US"/>
                                </w:rPr>
                                <w:t>bougette</w:t>
                              </w:r>
                              <w:proofErr w:type="spellEnd"/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</w:rPr>
                                <w:t xml:space="preserve"> – кошель, сумка, кожаный мешок) – форма образования и расходования денежных средств, предназначенных для финансового обеспечения задач и функций государства и местного самоуправления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240" y="10045"/>
                            <a:ext cx="14856" cy="6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6C6B" w:rsidRPr="00306463" w:rsidRDefault="009D6C6B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sz w:val="32"/>
                                  <w:szCs w:val="32"/>
                                </w:rPr>
                              </w:pPr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</w:rPr>
                                <w:t>Цель составления бюджета – учет объема располагаемых и расходуемых денежных средств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57" style="position:absolute;margin-left:.75pt;margin-top:-49.7pt;width:749.1pt;height:477.4pt;z-index:251753984" coordorigin="1149,1183" coordsize="14982,9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">
                <v:shape id="AutoShape 122" o:spid="_x0000_s1058" type="#_x0000_t176" style="position:absolute;left:1149;top:1183;width:14982;height:1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rgJ74A&#10;AADcAAAADwAAAGRycy9kb3ducmV2LnhtbERPTYvCMBC9L/gfwgje1lRBXatRRBAEvWj34m1oxrbY&#10;TGITNf57c1jY4+N9L9fRtOJJnW8sKxgNMxDEpdUNVwp+i933DwgfkDW2lknBmzysV72vJebavvhE&#10;z3OoRAphn6OCOgSXS+nLmgz6oXXEibvazmBIsKuk7vCVwk0rx1k2lQYbTg01OtrWVN7OD6PA2fn0&#10;cowsi0iHW3F0k7tBp9SgHzcLEIFi+Bf/ufdawXiW5qcz6Qj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0q4Ce+AAAA3AAAAA8AAAAAAAAAAAAAAAAAmAIAAGRycy9kb3ducmV2&#10;LnhtbFBLBQYAAAAABAAEAPUAAACDAwAAAAA=&#10;" fillcolor="#213a59 [1476]" strokecolor="#f2f2f2 [3041]" strokeweight="3pt">
                  <v:fill color2="#4f81bd [3204]" rotate="t" focus="50%" type="gradient"/>
                  <v:shadow on="t" color="#243f60 [1604]" opacity=".5" offset="1pt"/>
                  <v:textbox>
                    <w:txbxContent>
                      <w:p w:rsidR="009D6C6B" w:rsidRPr="00B40283" w:rsidRDefault="009D6C6B" w:rsidP="001C4ED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B40283">
                          <w:rPr>
                            <w:rFonts w:ascii="Times New Roman" w:hAnsi="Times New Roman"/>
                            <w:color w:val="FFFFFF" w:themeColor="background1"/>
                            <w:sz w:val="44"/>
                            <w:szCs w:val="44"/>
                          </w:rPr>
                          <w:t>Бюджет –</w:t>
                        </w:r>
                      </w:p>
                      <w:p w:rsidR="009D6C6B" w:rsidRPr="00B40283" w:rsidRDefault="009D6C6B" w:rsidP="001C4ED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B40283">
                          <w:rPr>
                            <w:rFonts w:ascii="Times New Roman" w:hAnsi="Times New Roman"/>
                            <w:color w:val="FFFFFF" w:themeColor="background1"/>
                            <w:sz w:val="44"/>
                            <w:szCs w:val="44"/>
                          </w:rPr>
                          <w:t>план доходов и расходов на определенный период</w:t>
                        </w:r>
                      </w:p>
                    </w:txbxContent>
                  </v:textbox>
                </v:shape>
                <v:shapetype id="_x0000_t121" coordsize="21600,21600" o:spt="121" path="m4321,l21600,r,21600l,21600,,4338xe">
                  <v:stroke joinstyle="miter"/>
                  <v:path gradientshapeok="t" o:connecttype="rect" textboxrect="0,4321,21600,21600"/>
                </v:shapetype>
                <v:shape id="AutoShape 123" o:spid="_x0000_s1059" type="#_x0000_t121" style="position:absolute;left:9051;top:4424;width:7045;height:5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01oMMA&#10;AADcAAAADwAAAGRycy9kb3ducmV2LnhtbESP3YrCMBSE74V9h3AWvNO0vVila5SyUFhcxN8HODTH&#10;/mxzUpqo9e2NIHg5zMw3zGI1mFZcqXe1ZQXxNAJBXFhdc6ngdMwncxDOI2tsLZOCOzlYLT9GC0y1&#10;vfGergdfigBhl6KCyvsuldIVFRl0U9sRB+9se4M+yL6UusdbgJtWJlH0JQ3WHBYq7OinouL/cDEK&#10;MhnPXLfT87/svGm2eYJNk6+VGn8O2TcIT4N/h1/tX60gmcXwPB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01oMMAAADcAAAADwAAAAAAAAAAAAAAAACYAgAAZHJzL2Rv&#10;d25yZXYueG1sUEsFBgAAAAAEAAQA9QAAAIgDAAAAAA==&#10;" strokeweight="2pt">
                  <v:stroke dashstyle="dash"/>
                  <v:textbox>
                    <w:txbxContent>
                      <w:p w:rsidR="009D6C6B" w:rsidRDefault="009D6C6B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b/>
                            <w:sz w:val="36"/>
                            <w:szCs w:val="36"/>
                          </w:rPr>
                          <w:t xml:space="preserve">РАСХОДЫ БЮДЖЕТА – </w:t>
                        </w:r>
                      </w:p>
                      <w:p w:rsidR="009D6C6B" w:rsidRDefault="009D6C6B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b/>
                            <w:sz w:val="36"/>
                            <w:szCs w:val="36"/>
                          </w:rPr>
                          <w:t>выплачиваемые из бюджета</w:t>
                        </w:r>
                      </w:p>
                      <w:p w:rsidR="009D6C6B" w:rsidRDefault="009D6C6B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b/>
                            <w:sz w:val="36"/>
                            <w:szCs w:val="36"/>
                          </w:rPr>
                          <w:t>денежные средства</w:t>
                        </w:r>
                      </w:p>
                      <w:p w:rsidR="009D6C6B" w:rsidRDefault="009D6C6B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</w:p>
                      <w:p w:rsidR="009D6C6B" w:rsidRPr="00503A07" w:rsidRDefault="009D6C6B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sz w:val="36"/>
                            <w:szCs w:val="36"/>
                          </w:rPr>
                          <w:t>По типам расходных обязательств</w:t>
                        </w:r>
                      </w:p>
                      <w:p w:rsidR="009D6C6B" w:rsidRPr="00503A07" w:rsidRDefault="009D6C6B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sz w:val="36"/>
                            <w:szCs w:val="36"/>
                          </w:rPr>
                          <w:t>По муниципальным программа</w:t>
                        </w:r>
                      </w:p>
                      <w:p w:rsidR="009D6C6B" w:rsidRPr="00503A07" w:rsidRDefault="009D6C6B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sz w:val="36"/>
                            <w:szCs w:val="36"/>
                          </w:rPr>
                          <w:t>По функциям</w:t>
                        </w:r>
                      </w:p>
                      <w:p w:rsidR="009D6C6B" w:rsidRPr="00503A07" w:rsidRDefault="009D6C6B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sz w:val="36"/>
                            <w:szCs w:val="36"/>
                          </w:rPr>
                          <w:t>По экономическому содержанию</w:t>
                        </w:r>
                      </w:p>
                    </w:txbxContent>
                  </v:textbox>
                </v:shape>
                <v:shape id="AutoShape 124" o:spid="_x0000_s1060" type="#_x0000_t121" style="position:absolute;left:1240;top:4425;width:6749;height:536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DUcQA&#10;AADcAAAADwAAAGRycy9kb3ducmV2LnhtbESPwWrDMBBE74X+g9hCLqWRY2hTXMshCSSUXkrifsBi&#10;bS1Ta2UkxXH+PgoEehxm5g1Tribbi5F86BwrWMwzEMSN0x23Cn7q3cs7iBCRNfaOScGFAqyqx4cS&#10;C+3OfKDxGFuRIBwKVGBiHAopQ2PIYpi7gTh5v85bjEn6VmqP5wS3vcyz7E1a7DgtGBxoa6j5O56s&#10;gu03XZ7N1Hettzbfj1+1f93USs2epvUHiEhT/A/f259aQb7M4XYmHQF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KA1HEAAAA3AAAAA8AAAAAAAAAAAAAAAAAmAIAAGRycy9k&#10;b3ducmV2LnhtbFBLBQYAAAAABAAEAPUAAACJAwAAAAA=&#10;" strokeweight="2pt">
                  <v:stroke dashstyle="dash"/>
                  <v:textbox>
                    <w:txbxContent>
                      <w:p w:rsidR="009D6C6B" w:rsidRDefault="009D6C6B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 xml:space="preserve">  ДОХОДЫ</w:t>
                        </w:r>
                        <w:r w:rsidRPr="00503A07">
                          <w:rPr>
                            <w:b/>
                            <w:sz w:val="36"/>
                            <w:szCs w:val="36"/>
                          </w:rPr>
                          <w:t xml:space="preserve"> БЮДЖЕТА – </w:t>
                        </w:r>
                      </w:p>
                      <w:p w:rsidR="009D6C6B" w:rsidRDefault="009D6C6B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поступающие в бюджет на безвозмездной и безвозвратной</w:t>
                        </w:r>
                      </w:p>
                      <w:p w:rsidR="009D6C6B" w:rsidRDefault="009D6C6B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основе денежные средства</w:t>
                        </w:r>
                      </w:p>
                      <w:p w:rsidR="009D6C6B" w:rsidRPr="00503A07" w:rsidRDefault="009D6C6B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</w:p>
                      <w:p w:rsidR="009D6C6B" w:rsidRPr="00503A07" w:rsidRDefault="009D6C6B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Налоговые доходы</w:t>
                        </w:r>
                      </w:p>
                      <w:p w:rsidR="009D6C6B" w:rsidRPr="00503A07" w:rsidRDefault="009D6C6B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Неналоговые доходы</w:t>
                        </w:r>
                      </w:p>
                      <w:p w:rsidR="009D6C6B" w:rsidRPr="00503A07" w:rsidRDefault="009D6C6B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Безвозмездные поступления</w:t>
                        </w:r>
                      </w:p>
                      <w:p w:rsidR="009D6C6B" w:rsidRDefault="009D6C6B" w:rsidP="001C4ED6"/>
                    </w:txbxContent>
                  </v:textbox>
                </v:shape>
                <v:rect id="_x0000_s1061" style="position:absolute;left:1240;top:2916;width:14856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p2BsIA&#10;AADcAAAADwAAAGRycy9kb3ducmV2LnhtbESPQWsCMRSE7wX/Q3iCt5pVaZXVKKKIPfTSVe+PzXN3&#10;cfOyJFGz/94UCj0OM/MNs9pE04oHOd9YVjAZZyCIS6sbrhScT4f3BQgfkDW2lklBTx4268HbCnNt&#10;n/xDjyJUIkHY56igDqHLpfRlTQb92HbEybtaZzAk6SqpHT4T3LRymmWf0mDDaaHGjnY1lbfibhR8&#10;63jclR/xVuxx7i7u3gc89kqNhnG7BBEohv/wX/tLK5jOZ/B7Jh0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GnYGwgAAANwAAAAPAAAAAAAAAAAAAAAAAJgCAABkcnMvZG93&#10;bnJldi54bWxQSwUGAAAAAAQABAD1AAAAhwMAAAAA&#10;" strokecolor="white [3212]">
                  <v:textbox>
                    <w:txbxContent>
                      <w:p w:rsidR="009D6C6B" w:rsidRPr="00306463" w:rsidRDefault="009D6C6B" w:rsidP="001C4ED6">
                        <w:pPr>
                          <w:spacing w:after="0" w:line="240" w:lineRule="auto"/>
                          <w:jc w:val="center"/>
                          <w:rPr>
                            <w:i/>
                            <w:sz w:val="32"/>
                            <w:szCs w:val="32"/>
                          </w:rPr>
                        </w:pPr>
                        <w:r w:rsidRPr="00306463">
                          <w:rPr>
                            <w:i/>
                            <w:sz w:val="32"/>
                            <w:szCs w:val="32"/>
                          </w:rPr>
                          <w:t xml:space="preserve">Бюджет (от </w:t>
                        </w:r>
                        <w:proofErr w:type="spellStart"/>
                        <w:r w:rsidRPr="00306463">
                          <w:rPr>
                            <w:i/>
                            <w:sz w:val="32"/>
                            <w:szCs w:val="32"/>
                          </w:rPr>
                          <w:t>старонормандского</w:t>
                        </w:r>
                        <w:proofErr w:type="spellEnd"/>
                        <w:r w:rsidRPr="00306463">
                          <w:rPr>
                            <w:i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06463">
                          <w:rPr>
                            <w:i/>
                            <w:sz w:val="32"/>
                            <w:szCs w:val="32"/>
                            <w:lang w:val="en-US"/>
                          </w:rPr>
                          <w:t>bougette</w:t>
                        </w:r>
                        <w:proofErr w:type="spellEnd"/>
                        <w:r w:rsidRPr="00306463">
                          <w:rPr>
                            <w:i/>
                            <w:sz w:val="32"/>
                            <w:szCs w:val="32"/>
                          </w:rPr>
                          <w:t xml:space="preserve"> – кошель, сумка, кожаный мешок) – форма образования и расходования денежных средств, предназначенных для финансового обеспечения задач и функций государства и местного самоуправления</w:t>
                        </w:r>
                      </w:p>
                    </w:txbxContent>
                  </v:textbox>
                </v:rect>
                <v:rect id="Rectangle 126" o:spid="_x0000_s1062" style="position:absolute;left:1240;top:10045;width:14856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PucsIA&#10;AADcAAAADwAAAGRycy9kb3ducmV2LnhtbESPQWsCMRSE7wX/Q3iCt5pVbJXVKKKIPfTSVe+PzXN3&#10;cfOyJFGz/94UCj0OM/MNs9pE04oHOd9YVjAZZyCIS6sbrhScT4f3BQgfkDW2lklBTx4268HbCnNt&#10;n/xDjyJUIkHY56igDqHLpfRlTQb92HbEybtaZzAk6SqpHT4T3LRymmWf0mDDaaHGjnY1lbfibhR8&#10;63jclR/xVuxx7i7u3gc89kqNhnG7BBEohv/wX/tLK5jOZ/B7Jh0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8+5ywgAAANwAAAAPAAAAAAAAAAAAAAAAAJgCAABkcnMvZG93&#10;bnJldi54bWxQSwUGAAAAAAQABAD1AAAAhwMAAAAA&#10;" strokecolor="white [3212]">
                  <v:textbox>
                    <w:txbxContent>
                      <w:p w:rsidR="009D6C6B" w:rsidRPr="00306463" w:rsidRDefault="009D6C6B" w:rsidP="001C4ED6">
                        <w:pPr>
                          <w:spacing w:after="0" w:line="240" w:lineRule="auto"/>
                          <w:jc w:val="center"/>
                          <w:rPr>
                            <w:i/>
                            <w:sz w:val="32"/>
                            <w:szCs w:val="32"/>
                          </w:rPr>
                        </w:pPr>
                        <w:r w:rsidRPr="00306463">
                          <w:rPr>
                            <w:i/>
                            <w:sz w:val="32"/>
                            <w:szCs w:val="32"/>
                          </w:rPr>
                          <w:t>Цель составления бюджета – учет объема располагаемых и расходуемых денежных средств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C4ED6" w:rsidRDefault="001C4ED6" w:rsidP="001C4ED6"/>
    <w:p w:rsidR="001C4ED6" w:rsidRDefault="001C4ED6" w:rsidP="001C4ED6"/>
    <w:p w:rsidR="001C4ED6" w:rsidRDefault="00E07BFF" w:rsidP="001C4ED6">
      <w:r>
        <w:rPr>
          <w:noProof/>
          <w:lang w:eastAsia="ru-RU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8558530</wp:posOffset>
            </wp:positionH>
            <wp:positionV relativeFrom="paragraph">
              <wp:posOffset>69850</wp:posOffset>
            </wp:positionV>
            <wp:extent cx="749300" cy="1072515"/>
            <wp:effectExtent l="19050" t="0" r="0" b="0"/>
            <wp:wrapNone/>
            <wp:docPr id="10" name="Рисунок 6" descr="C:\Users\1\Desktop\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gol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105410</wp:posOffset>
            </wp:positionV>
            <wp:extent cx="1024890" cy="1036955"/>
            <wp:effectExtent l="19050" t="0" r="3810" b="0"/>
            <wp:wrapNone/>
            <wp:docPr id="8" name="Рисунок 1" descr="C:\Users\1\Desktop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9C76AD" w:rsidRDefault="009C76AD" w:rsidP="001C4ED6"/>
    <w:p w:rsidR="00894ABC" w:rsidRDefault="00E00D05" w:rsidP="001C4ED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43776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-300355</wp:posOffset>
                </wp:positionV>
                <wp:extent cx="8571865" cy="638175"/>
                <wp:effectExtent l="22225" t="25400" r="35560" b="50800"/>
                <wp:wrapNone/>
                <wp:docPr id="268" name="AutoShap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1865" cy="6381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D6C6B" w:rsidRPr="00B40283" w:rsidRDefault="009D6C6B" w:rsidP="00A94365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Бюджетный процесс </w:t>
                            </w:r>
                          </w:p>
                          <w:p w:rsidR="009D6C6B" w:rsidRPr="009D3F44" w:rsidRDefault="009D6C6B" w:rsidP="00A94365">
                            <w:pPr>
                              <w:rPr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2" o:spid="_x0000_s1063" type="#_x0000_t176" style="position:absolute;margin-left:62.7pt;margin-top:-23.65pt;width:674.95pt;height:50.25pt;z-index:2520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9D6C6B" w:rsidRPr="00B40283" w:rsidRDefault="009D6C6B" w:rsidP="00A94365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Бюджетный процесс </w:t>
                      </w:r>
                    </w:p>
                    <w:p w:rsidR="009D6C6B" w:rsidRPr="009D3F44" w:rsidRDefault="009D6C6B" w:rsidP="00A94365">
                      <w:pPr>
                        <w:rPr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>
                <wp:simplePos x="0" y="0"/>
                <wp:positionH relativeFrom="column">
                  <wp:posOffset>5223510</wp:posOffset>
                </wp:positionH>
                <wp:positionV relativeFrom="paragraph">
                  <wp:posOffset>3979545</wp:posOffset>
                </wp:positionV>
                <wp:extent cx="4476750" cy="838200"/>
                <wp:effectExtent l="1270" t="0" r="17780" b="28575"/>
                <wp:wrapNone/>
                <wp:docPr id="267" name="AutoShap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0" cy="838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Pr="00D91C84" w:rsidRDefault="009D6C6B" w:rsidP="00A943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</w:pP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Главные администраторы (администраторы) доходов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22" o:spid="_x0000_s1064" style="position:absolute;margin-left:411.3pt;margin-top:313.35pt;width:352.5pt;height:66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" fillcolor="#c6d9f1 [671]" stroked="f" strokeweight="0">
                <v:fill color2="#8db3e2 [1311]" focus="100%" type="gradient"/>
                <v:shadow on="t" color="#3f3151 [1607]" offset="1pt"/>
                <v:textbox>
                  <w:txbxContent>
                    <w:p w:rsidR="009D6C6B" w:rsidRPr="00D91C84" w:rsidRDefault="009D6C6B" w:rsidP="00A94365">
                      <w:pPr>
                        <w:jc w:val="center"/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</w:pPr>
                      <w:r w:rsidRPr="00D91C84"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  <w:t>Главные администраторы (администраторы) доходов бюджета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>
                <wp:simplePos x="0" y="0"/>
                <wp:positionH relativeFrom="column">
                  <wp:posOffset>4461510</wp:posOffset>
                </wp:positionH>
                <wp:positionV relativeFrom="paragraph">
                  <wp:posOffset>2867660</wp:posOffset>
                </wp:positionV>
                <wp:extent cx="4476750" cy="1019175"/>
                <wp:effectExtent l="1270" t="2540" r="17780" b="26035"/>
                <wp:wrapNone/>
                <wp:docPr id="266" name="AutoShap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0" cy="1019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Pr="00D91C84" w:rsidRDefault="009D6C6B" w:rsidP="00A943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</w:pP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Главные администраторы (администраторы) источников финансирования дефицита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21" o:spid="_x0000_s1065" style="position:absolute;margin-left:351.3pt;margin-top:225.8pt;width:352.5pt;height:80.25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" fillcolor="#c6d9f1 [671]" stroked="f" strokeweight="0">
                <v:fill color2="#8db3e2 [1311]" focus="100%" type="gradient"/>
                <v:shadow on="t" color="#3f3151 [1607]" offset="1pt"/>
                <v:textbox>
                  <w:txbxContent>
                    <w:p w:rsidR="009D6C6B" w:rsidRPr="00D91C84" w:rsidRDefault="009D6C6B" w:rsidP="00A94365">
                      <w:pPr>
                        <w:jc w:val="center"/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</w:pPr>
                      <w:r w:rsidRPr="00D91C84"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  <w:t>Главные администраторы (администраторы) источников финансирования дефицита бюджета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1968" behindDoc="0" locked="0" layoutInCell="1" allowOverlap="1">
                <wp:simplePos x="0" y="0"/>
                <wp:positionH relativeFrom="column">
                  <wp:posOffset>7147560</wp:posOffset>
                </wp:positionH>
                <wp:positionV relativeFrom="paragraph">
                  <wp:posOffset>1933575</wp:posOffset>
                </wp:positionV>
                <wp:extent cx="2552700" cy="866775"/>
                <wp:effectExtent l="1270" t="1905" r="17780" b="26670"/>
                <wp:wrapNone/>
                <wp:docPr id="265" name="AutoShap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866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Pr="00CC53EE" w:rsidRDefault="009D6C6B" w:rsidP="00A943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CC53EE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Органы местного самоуправления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20" o:spid="_x0000_s1066" style="position:absolute;margin-left:562.8pt;margin-top:152.25pt;width:201pt;height:68.25pt;z-index:2520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" fillcolor="#c6d9f1 [671]" stroked="f" strokeweight="0">
                <v:fill color2="#8db3e2 [1311]" focus="100%" type="gradient"/>
                <v:shadow on="t" color="#3f3151 [1607]" offset="1pt"/>
                <v:textbox>
                  <w:txbxContent>
                    <w:p w:rsidR="009D6C6B" w:rsidRPr="00CC53EE" w:rsidRDefault="009D6C6B" w:rsidP="00A94365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CC53EE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Органы местного самоуправления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>
                <wp:simplePos x="0" y="0"/>
                <wp:positionH relativeFrom="column">
                  <wp:posOffset>4509135</wp:posOffset>
                </wp:positionH>
                <wp:positionV relativeFrom="paragraph">
                  <wp:posOffset>1524000</wp:posOffset>
                </wp:positionV>
                <wp:extent cx="2552700" cy="1019175"/>
                <wp:effectExtent l="1270" t="1905" r="17780" b="26670"/>
                <wp:wrapNone/>
                <wp:docPr id="264" name="AutoShap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1019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Pr="00CC53EE" w:rsidRDefault="009D6C6B" w:rsidP="00A943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CC53E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Глава муниципального образования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19" o:spid="_x0000_s1067" style="position:absolute;margin-left:355.05pt;margin-top:120pt;width:201pt;height:80.25pt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" fillcolor="#c6d9f1 [671]" stroked="f" strokeweight="0">
                <v:fill color2="#8db3e2 [1311]" focus="100%" type="gradient"/>
                <v:shadow on="t" color="#3f3151 [1607]" offset="1pt"/>
                <v:textbox>
                  <w:txbxContent>
                    <w:p w:rsidR="009D6C6B" w:rsidRPr="00CC53EE" w:rsidRDefault="009D6C6B" w:rsidP="00A94365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CC53EE">
                        <w:rPr>
                          <w:rFonts w:ascii="Times New Roman" w:hAnsi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Глава муниципального образования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9920" behindDoc="0" locked="0" layoutInCell="1" allowOverlap="1">
                <wp:simplePos x="0" y="0"/>
                <wp:positionH relativeFrom="column">
                  <wp:posOffset>4594860</wp:posOffset>
                </wp:positionH>
                <wp:positionV relativeFrom="paragraph">
                  <wp:posOffset>562610</wp:posOffset>
                </wp:positionV>
                <wp:extent cx="5105400" cy="800100"/>
                <wp:effectExtent l="1270" t="2540" r="17780" b="26035"/>
                <wp:wrapNone/>
                <wp:docPr id="263" name="AutoShap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Pr="001656C4" w:rsidRDefault="009D6C6B" w:rsidP="00A94365">
                            <w:pPr>
                              <w:spacing w:after="0" w:line="48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1656C4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Участники бюджетного процесса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18" o:spid="_x0000_s1068" style="position:absolute;margin-left:361.8pt;margin-top:44.3pt;width:402pt;height:63pt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" fillcolor="#548dd4 [1951]" stroked="f" strokeweight="0">
                <v:fill color2="#548dd4 [1951]" focusposition=".5,.5" focussize="" focus="100%" type="gradientRadial"/>
                <v:shadow on="t" color="#974706 [1609]" offset="1pt"/>
                <v:textbox>
                  <w:txbxContent>
                    <w:p w:rsidR="009D6C6B" w:rsidRPr="001656C4" w:rsidRDefault="009D6C6B" w:rsidP="00A94365">
                      <w:pPr>
                        <w:spacing w:after="0" w:line="48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1656C4">
                        <w:rPr>
                          <w:rFonts w:ascii="Times New Roman" w:hAnsi="Times New Roman"/>
                          <w:b/>
                          <w:color w:val="FFFFFF" w:themeColor="background1"/>
                          <w:sz w:val="48"/>
                          <w:szCs w:val="48"/>
                        </w:rPr>
                        <w:t>Участники бюджетного процесса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4202430</wp:posOffset>
                </wp:positionV>
                <wp:extent cx="3850005" cy="981075"/>
                <wp:effectExtent l="0" t="3810" r="8255" b="24765"/>
                <wp:wrapNone/>
                <wp:docPr id="262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0005" cy="9810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D050"/>
                            </a:gs>
                            <a:gs pos="100000">
                              <a:srgbClr val="00B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Pr="00E37F0A" w:rsidRDefault="009D6C6B" w:rsidP="00E37F0A">
                            <w:pPr>
                              <w:spacing w:after="0" w:line="240" w:lineRule="atLeast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E37F0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Составление, рассмотрение, </w:t>
                            </w:r>
                          </w:p>
                          <w:p w:rsidR="009D6C6B" w:rsidRPr="00E37F0A" w:rsidRDefault="009D6C6B" w:rsidP="00E37F0A">
                            <w:pPr>
                              <w:spacing w:after="0" w:line="240" w:lineRule="atLeast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E37F0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утверждение бюджетной </w:t>
                            </w:r>
                          </w:p>
                          <w:p w:rsidR="009D6C6B" w:rsidRPr="00E37F0A" w:rsidRDefault="009D6C6B" w:rsidP="00E37F0A">
                            <w:pPr>
                              <w:spacing w:after="0" w:line="240" w:lineRule="atLeast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E37F0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отчетности и внешняя проверка</w:t>
                            </w:r>
                          </w:p>
                          <w:p w:rsidR="009D6C6B" w:rsidRPr="001A1FA8" w:rsidRDefault="009D6C6B" w:rsidP="00A943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" o:spid="_x0000_s1069" style="position:absolute;margin-left:33.15pt;margin-top:330.9pt;width:303.15pt;height:77.25pt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" fillcolor="#92d050" stroked="f" strokeweight="0">
                <v:fill color2="#00b050" focusposition=".5,.5" focussize="" focus="100%" type="gradientRadial"/>
                <v:shadow on="t" color="#3f3151 [1607]" offset="1pt"/>
                <v:textbox>
                  <w:txbxContent>
                    <w:p w:rsidR="009D6C6B" w:rsidRPr="00E37F0A" w:rsidRDefault="009D6C6B" w:rsidP="00E37F0A">
                      <w:pPr>
                        <w:spacing w:after="0" w:line="240" w:lineRule="atLeast"/>
                        <w:rPr>
                          <w:rFonts w:ascii="Times New Roman" w:hAnsi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E37F0A">
                        <w:rPr>
                          <w:rFonts w:ascii="Times New Roman" w:hAnsi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Составление, рассмотрение, </w:t>
                      </w:r>
                    </w:p>
                    <w:p w:rsidR="009D6C6B" w:rsidRPr="00E37F0A" w:rsidRDefault="009D6C6B" w:rsidP="00E37F0A">
                      <w:pPr>
                        <w:spacing w:after="0" w:line="240" w:lineRule="atLeast"/>
                        <w:rPr>
                          <w:rFonts w:ascii="Times New Roman" w:hAnsi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E37F0A">
                        <w:rPr>
                          <w:rFonts w:ascii="Times New Roman" w:hAnsi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утверждение бюджетной </w:t>
                      </w:r>
                    </w:p>
                    <w:p w:rsidR="009D6C6B" w:rsidRPr="00E37F0A" w:rsidRDefault="009D6C6B" w:rsidP="00E37F0A">
                      <w:pPr>
                        <w:spacing w:after="0" w:line="240" w:lineRule="atLeast"/>
                        <w:rPr>
                          <w:rFonts w:ascii="Times New Roman" w:hAnsi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E37F0A">
                        <w:rPr>
                          <w:rFonts w:ascii="Times New Roman" w:hAnsi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отчетности и внешняя проверка</w:t>
                      </w:r>
                    </w:p>
                    <w:p w:rsidR="009D6C6B" w:rsidRPr="001A1FA8" w:rsidRDefault="009D6C6B" w:rsidP="00A94365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7872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3286125</wp:posOffset>
                </wp:positionV>
                <wp:extent cx="3850005" cy="857250"/>
                <wp:effectExtent l="0" t="1905" r="8255" b="26670"/>
                <wp:wrapNone/>
                <wp:docPr id="261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0005" cy="8572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BC86D"/>
                            </a:gs>
                            <a:gs pos="100000">
                              <a:srgbClr val="DE5A08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Pr="00E37F0A" w:rsidRDefault="009D6C6B" w:rsidP="00E37F0A">
                            <w:pPr>
                              <w:spacing w:after="0" w:line="240" w:lineRule="atLeast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37F0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Контроль и исполнение </w:t>
                            </w:r>
                          </w:p>
                          <w:p w:rsidR="009D6C6B" w:rsidRPr="00E37F0A" w:rsidRDefault="009D6C6B" w:rsidP="00E37F0A">
                            <w:pPr>
                              <w:spacing w:after="0" w:line="240" w:lineRule="atLeast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37F0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" o:spid="_x0000_s1070" style="position:absolute;margin-left:33.15pt;margin-top:258.75pt;width:303.15pt;height:67.5pt;z-index:2520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" fillcolor="#fbc86d" stroked="f" strokeweight="0">
                <v:fill color2="#de5a08" focusposition=".5,.5" focussize="" focus="100%" type="gradientRadial"/>
                <v:shadow on="t" color="#3f3151 [1607]" offset="1pt"/>
                <v:textbox>
                  <w:txbxContent>
                    <w:p w:rsidR="009D6C6B" w:rsidRPr="00E37F0A" w:rsidRDefault="009D6C6B" w:rsidP="00E37F0A">
                      <w:pPr>
                        <w:spacing w:after="0" w:line="240" w:lineRule="atLeast"/>
                        <w:rPr>
                          <w:rFonts w:ascii="Times New Roman" w:hAnsi="Times New Roman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E37F0A">
                        <w:rPr>
                          <w:rFonts w:ascii="Times New Roman" w:hAnsi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Контроль и исполнение </w:t>
                      </w:r>
                    </w:p>
                    <w:p w:rsidR="009D6C6B" w:rsidRPr="00E37F0A" w:rsidRDefault="009D6C6B" w:rsidP="00E37F0A">
                      <w:pPr>
                        <w:spacing w:after="0" w:line="240" w:lineRule="atLeast"/>
                        <w:rPr>
                          <w:rFonts w:ascii="Times New Roman" w:hAnsi="Times New Roman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E37F0A">
                        <w:rPr>
                          <w:rFonts w:ascii="Times New Roman" w:hAnsi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бюджета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2371725</wp:posOffset>
                </wp:positionV>
                <wp:extent cx="3850005" cy="857250"/>
                <wp:effectExtent l="0" t="1905" r="8255" b="26670"/>
                <wp:wrapNone/>
                <wp:docPr id="260" name="Rectangl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0005" cy="8572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999FF"/>
                            </a:gs>
                            <a:gs pos="100000">
                              <a:srgbClr val="493BFB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Pr="00E37F0A" w:rsidRDefault="009D6C6B" w:rsidP="00E37F0A">
                            <w:pPr>
                              <w:spacing w:after="0" w:line="240" w:lineRule="atLeast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37F0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Рассмотрение и утверждение бюджета</w:t>
                            </w:r>
                          </w:p>
                          <w:p w:rsidR="009D6C6B" w:rsidRPr="001A1FA8" w:rsidRDefault="009D6C6B" w:rsidP="00A943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" o:spid="_x0000_s1071" style="position:absolute;margin-left:33.15pt;margin-top:186.75pt;width:303.15pt;height:67.5pt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" fillcolor="#99f" stroked="f" strokeweight="0">
                <v:fill color2="#493bfb" focusposition=".5,.5" focussize="" focus="100%" type="gradientRadial"/>
                <v:shadow on="t" color="#3f3151 [1607]" offset="1pt"/>
                <v:textbox>
                  <w:txbxContent>
                    <w:p w:rsidR="009D6C6B" w:rsidRPr="00E37F0A" w:rsidRDefault="009D6C6B" w:rsidP="00E37F0A">
                      <w:pPr>
                        <w:spacing w:after="0" w:line="240" w:lineRule="atLeast"/>
                        <w:rPr>
                          <w:rFonts w:ascii="Times New Roman" w:hAnsi="Times New Roman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E37F0A">
                        <w:rPr>
                          <w:rFonts w:ascii="Times New Roman" w:hAnsi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Рассмотрение и утверждение бюджета</w:t>
                      </w:r>
                    </w:p>
                    <w:p w:rsidR="009D6C6B" w:rsidRPr="001A1FA8" w:rsidRDefault="009D6C6B" w:rsidP="00A94365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1467485</wp:posOffset>
                </wp:positionV>
                <wp:extent cx="3850005" cy="857250"/>
                <wp:effectExtent l="0" t="2540" r="8255" b="26035"/>
                <wp:wrapNone/>
                <wp:docPr id="259" name="Rectangl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0005" cy="8572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D7B91"/>
                            </a:gs>
                            <a:gs pos="100000">
                              <a:srgbClr val="F80C44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Pr="00E37F0A" w:rsidRDefault="009D6C6B" w:rsidP="00E37F0A">
                            <w:pPr>
                              <w:spacing w:after="0" w:line="240" w:lineRule="atLeast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37F0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Составление </w:t>
                            </w:r>
                          </w:p>
                          <w:p w:rsidR="009D6C6B" w:rsidRPr="00E37F0A" w:rsidRDefault="009D6C6B" w:rsidP="00E37F0A">
                            <w:pPr>
                              <w:spacing w:after="0" w:line="240" w:lineRule="atLeast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37F0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проекта бюджета</w:t>
                            </w:r>
                          </w:p>
                          <w:p w:rsidR="009D6C6B" w:rsidRPr="006F5EAD" w:rsidRDefault="009D6C6B" w:rsidP="00A943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" o:spid="_x0000_s1072" style="position:absolute;margin-left:33.15pt;margin-top:115.55pt;width:303.15pt;height:67.5pt;z-index:2520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" fillcolor="#fd7b91" stroked="f" strokeweight="0">
                <v:fill color2="#f80c44" focusposition=".5,.5" focussize="" focus="100%" type="gradientRadial"/>
                <v:shadow on="t" color="#3f3151 [1607]" offset="1pt"/>
                <v:textbox>
                  <w:txbxContent>
                    <w:p w:rsidR="009D6C6B" w:rsidRPr="00E37F0A" w:rsidRDefault="009D6C6B" w:rsidP="00E37F0A">
                      <w:pPr>
                        <w:spacing w:after="0" w:line="240" w:lineRule="atLeast"/>
                        <w:rPr>
                          <w:rFonts w:ascii="Times New Roman" w:hAnsi="Times New Roman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E37F0A">
                        <w:rPr>
                          <w:rFonts w:ascii="Times New Roman" w:hAnsi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Составление </w:t>
                      </w:r>
                    </w:p>
                    <w:p w:rsidR="009D6C6B" w:rsidRPr="00E37F0A" w:rsidRDefault="009D6C6B" w:rsidP="00E37F0A">
                      <w:pPr>
                        <w:spacing w:after="0" w:line="240" w:lineRule="atLeast"/>
                        <w:rPr>
                          <w:rFonts w:ascii="Times New Roman" w:hAnsi="Times New Roman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E37F0A">
                        <w:rPr>
                          <w:rFonts w:ascii="Times New Roman" w:hAnsi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проекта бюджета</w:t>
                      </w:r>
                    </w:p>
                    <w:p w:rsidR="009D6C6B" w:rsidRPr="006F5EAD" w:rsidRDefault="009D6C6B" w:rsidP="00A94365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505460</wp:posOffset>
                </wp:positionV>
                <wp:extent cx="3850005" cy="857250"/>
                <wp:effectExtent l="27940" t="21590" r="36830" b="45085"/>
                <wp:wrapNone/>
                <wp:docPr id="258" name="Rectangl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0005" cy="8572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4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9D6C6B" w:rsidRPr="00DA05FE" w:rsidRDefault="009D6C6B" w:rsidP="00A9436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2F2F2" w:themeColor="background1" w:themeShade="F2"/>
                                <w:sz w:val="34"/>
                                <w:szCs w:val="34"/>
                              </w:rPr>
                            </w:pPr>
                            <w:r w:rsidRPr="00DA05FE">
                              <w:rPr>
                                <w:rFonts w:ascii="Times New Roman" w:hAnsi="Times New Roman"/>
                                <w:b/>
                                <w:color w:val="F2F2F2" w:themeColor="background1" w:themeShade="F2"/>
                                <w:sz w:val="34"/>
                                <w:szCs w:val="34"/>
                              </w:rPr>
                              <w:t>ЭТАПЫ</w:t>
                            </w:r>
                          </w:p>
                          <w:p w:rsidR="009D6C6B" w:rsidRPr="00DA05FE" w:rsidRDefault="009D6C6B" w:rsidP="00A9436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2F2F2" w:themeColor="background1" w:themeShade="F2"/>
                                <w:sz w:val="34"/>
                                <w:szCs w:val="34"/>
                              </w:rPr>
                            </w:pPr>
                            <w:r w:rsidRPr="00DA05FE">
                              <w:rPr>
                                <w:rFonts w:ascii="Times New Roman" w:hAnsi="Times New Roman"/>
                                <w:b/>
                                <w:color w:val="F2F2F2" w:themeColor="background1" w:themeShade="F2"/>
                                <w:sz w:val="34"/>
                                <w:szCs w:val="34"/>
                              </w:rPr>
                              <w:t>БЮДЖЕТНОГО ПРОЦЕССА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" o:spid="_x0000_s1073" style="position:absolute;margin-left:33.15pt;margin-top:39.8pt;width:303.15pt;height:67.5pt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" fillcolor="#b2a1c7 [1943]" strokecolor="#3f3151 [1607]" strokeweight="3pt">
                <v:fill color2="#5e4878 [2375]" focusposition=".5,.5" focussize="" focus="100%" type="gradientRadial"/>
                <v:shadow on="t" color="#3f3151 [1607]" offset="1pt"/>
                <v:textbox>
                  <w:txbxContent>
                    <w:p w:rsidR="009D6C6B" w:rsidRPr="00DA05FE" w:rsidRDefault="009D6C6B" w:rsidP="00A9436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2F2F2" w:themeColor="background1" w:themeShade="F2"/>
                          <w:sz w:val="34"/>
                          <w:szCs w:val="34"/>
                        </w:rPr>
                      </w:pPr>
                      <w:r w:rsidRPr="00DA05FE">
                        <w:rPr>
                          <w:rFonts w:ascii="Times New Roman" w:hAnsi="Times New Roman"/>
                          <w:b/>
                          <w:color w:val="F2F2F2" w:themeColor="background1" w:themeShade="F2"/>
                          <w:sz w:val="34"/>
                          <w:szCs w:val="34"/>
                        </w:rPr>
                        <w:t>ЭТАПЫ</w:t>
                      </w:r>
                    </w:p>
                    <w:p w:rsidR="009D6C6B" w:rsidRPr="00DA05FE" w:rsidRDefault="009D6C6B" w:rsidP="00A9436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2F2F2" w:themeColor="background1" w:themeShade="F2"/>
                          <w:sz w:val="34"/>
                          <w:szCs w:val="34"/>
                        </w:rPr>
                      </w:pPr>
                      <w:r w:rsidRPr="00DA05FE">
                        <w:rPr>
                          <w:rFonts w:ascii="Times New Roman" w:hAnsi="Times New Roman"/>
                          <w:b/>
                          <w:color w:val="F2F2F2" w:themeColor="background1" w:themeShade="F2"/>
                          <w:sz w:val="34"/>
                          <w:szCs w:val="34"/>
                        </w:rPr>
                        <w:t>БЮДЖЕТНОГО ПРОЦЕССА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5040" behindDoc="0" locked="0" layoutInCell="1" allowOverlap="1">
                <wp:simplePos x="0" y="0"/>
                <wp:positionH relativeFrom="column">
                  <wp:posOffset>4709160</wp:posOffset>
                </wp:positionH>
                <wp:positionV relativeFrom="paragraph">
                  <wp:posOffset>4906010</wp:posOffset>
                </wp:positionV>
                <wp:extent cx="2887345" cy="1080135"/>
                <wp:effectExtent l="1270" t="2540" r="16510" b="31750"/>
                <wp:wrapNone/>
                <wp:docPr id="257" name="AutoShap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345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Pr="00CC53EE" w:rsidRDefault="009D6C6B" w:rsidP="00A943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Главные распорядители средств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23" o:spid="_x0000_s1074" style="position:absolute;margin-left:370.8pt;margin-top:386.3pt;width:227.35pt;height:85.05pt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" fillcolor="#c6d9f1 [671]" stroked="f" strokeweight="0">
                <v:fill color2="#8db3e2 [1311]" focus="100%" type="gradient"/>
                <v:shadow on="t" color="#3f3151 [1607]" offset="1pt"/>
                <v:textbox>
                  <w:txbxContent>
                    <w:p w:rsidR="009D6C6B" w:rsidRPr="00CC53EE" w:rsidRDefault="009D6C6B" w:rsidP="00A94365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Главные распорядители средств бюджета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894ABC" w:rsidRDefault="00894ABC" w:rsidP="001C4ED6"/>
    <w:p w:rsidR="00894ABC" w:rsidRDefault="00E00D05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>
                <wp:simplePos x="0" y="0"/>
                <wp:positionH relativeFrom="column">
                  <wp:posOffset>3918585</wp:posOffset>
                </wp:positionH>
                <wp:positionV relativeFrom="paragraph">
                  <wp:posOffset>2582545</wp:posOffset>
                </wp:positionV>
                <wp:extent cx="352425" cy="333375"/>
                <wp:effectExtent l="1270" t="1905" r="17780" b="26670"/>
                <wp:wrapNone/>
                <wp:docPr id="256" name="AutoShap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33375"/>
                        </a:xfrm>
                        <a:prstGeom prst="flowChartMerge">
                          <a:avLst/>
                        </a:prstGeom>
                        <a:gradFill rotWithShape="0">
                          <a:gsLst>
                            <a:gs pos="0">
                              <a:srgbClr val="493BFB"/>
                            </a:gs>
                            <a:gs pos="100000">
                              <a:srgbClr val="493BFB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0495FA"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AutoShape 826" o:spid="_x0000_s1026" type="#_x0000_t128" style="position:absolute;margin-left:308.55pt;margin-top:203.35pt;width:27.75pt;height:26.25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" fillcolor="#493bfb" stroked="f" strokeweight="0">
                <v:fill color2="#221b74" focus="100%" type="gradient"/>
                <v:shadow on="t" color="#3f3151 [1607]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>
                <wp:simplePos x="0" y="0"/>
                <wp:positionH relativeFrom="column">
                  <wp:posOffset>3918585</wp:posOffset>
                </wp:positionH>
                <wp:positionV relativeFrom="paragraph">
                  <wp:posOffset>1677670</wp:posOffset>
                </wp:positionV>
                <wp:extent cx="352425" cy="333375"/>
                <wp:effectExtent l="1270" t="1905" r="17780" b="26670"/>
                <wp:wrapNone/>
                <wp:docPr id="255" name="AutoShap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33375"/>
                        </a:xfrm>
                        <a:prstGeom prst="flowChartMerge">
                          <a:avLst/>
                        </a:prstGeom>
                        <a:gradFill rotWithShape="0">
                          <a:gsLst>
                            <a:gs pos="0">
                              <a:srgbClr val="F80C44"/>
                            </a:gs>
                            <a:gs pos="100000">
                              <a:srgbClr val="F80C44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12146" id="AutoShape 825" o:spid="_x0000_s1026" type="#_x0000_t128" style="position:absolute;margin-left:308.55pt;margin-top:132.1pt;width:27.75pt;height:26.25pt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" fillcolor="#f80c44" stroked="f" strokeweight="0">
                <v:fill color2="#73061f" focus="100%" type="gradient"/>
                <v:shadow on="t" color="#3f3151 [1607]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>
                <wp:simplePos x="0" y="0"/>
                <wp:positionH relativeFrom="column">
                  <wp:posOffset>3918585</wp:posOffset>
                </wp:positionH>
                <wp:positionV relativeFrom="paragraph">
                  <wp:posOffset>716280</wp:posOffset>
                </wp:positionV>
                <wp:extent cx="352425" cy="333375"/>
                <wp:effectExtent l="1270" t="2540" r="17780" b="26035"/>
                <wp:wrapNone/>
                <wp:docPr id="254" name="AutoShap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33375"/>
                        </a:xfrm>
                        <a:prstGeom prst="flowChartMerge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10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FABB1" id="AutoShape 824" o:spid="_x0000_s1026" type="#_x0000_t128" style="position:absolute;margin-left:308.55pt;margin-top:56.4pt;width:27.75pt;height:26.25pt;z-index:2520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" fillcolor="#3a2d4a [1479]" stroked="f" strokeweight="0">
                <v:fill color2="#8064a2 [3207]" focus="100%" type="gradient"/>
                <v:shadow on="t" color="#3f3151 [1607]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>
                <wp:simplePos x="0" y="0"/>
                <wp:positionH relativeFrom="column">
                  <wp:posOffset>3918585</wp:posOffset>
                </wp:positionH>
                <wp:positionV relativeFrom="paragraph">
                  <wp:posOffset>3496945</wp:posOffset>
                </wp:positionV>
                <wp:extent cx="352425" cy="333375"/>
                <wp:effectExtent l="1270" t="1905" r="17780" b="26670"/>
                <wp:wrapNone/>
                <wp:docPr id="253" name="AutoShap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33375"/>
                        </a:xfrm>
                        <a:prstGeom prst="flowChartMerge">
                          <a:avLst/>
                        </a:prstGeom>
                        <a:gradFill rotWithShape="0">
                          <a:gsLst>
                            <a:gs pos="0">
                              <a:srgbClr val="DE5A08"/>
                            </a:gs>
                            <a:gs pos="100000">
                              <a:srgbClr val="DE5A08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E1B04" id="AutoShape 827" o:spid="_x0000_s1026" type="#_x0000_t128" style="position:absolute;margin-left:308.55pt;margin-top:275.35pt;width:27.75pt;height:26.25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" fillcolor="#de5a08" stroked="f" strokeweight="0">
                <v:fill color2="#672a04" focus="100%" type="gradient"/>
                <v:shadow on="t" color="#3f3151 [1607]" offset="1pt"/>
              </v:shape>
            </w:pict>
          </mc:Fallback>
        </mc:AlternateContent>
      </w:r>
    </w:p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A94365" w:rsidRDefault="00A94365" w:rsidP="001C4ED6"/>
    <w:p w:rsidR="0029687D" w:rsidRDefault="00E00D05" w:rsidP="001C4ED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60160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-219710</wp:posOffset>
                </wp:positionV>
                <wp:extent cx="8468995" cy="638175"/>
                <wp:effectExtent l="21590" t="20320" r="34290" b="46355"/>
                <wp:wrapNone/>
                <wp:docPr id="252" name="AutoShap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68995" cy="6381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D6C6B" w:rsidRPr="00B40283" w:rsidRDefault="009D6C6B" w:rsidP="00A9436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Какие этапы проходит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8" o:spid="_x0000_s1075" type="#_x0000_t176" style="position:absolute;margin-left:60.4pt;margin-top:-17.3pt;width:666.85pt;height:50.25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9D6C6B" w:rsidRPr="00B40283" w:rsidRDefault="009D6C6B" w:rsidP="00A9436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Какие этапы проходит бюджет</w:t>
                      </w:r>
                    </w:p>
                  </w:txbxContent>
                </v:textbox>
              </v:shape>
            </w:pict>
          </mc:Fallback>
        </mc:AlternateContent>
      </w:r>
    </w:p>
    <w:p w:rsidR="00A94365" w:rsidRDefault="00A94365" w:rsidP="001C4ED6"/>
    <w:p w:rsidR="00A94365" w:rsidRDefault="00E00D05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>
                <wp:simplePos x="0" y="0"/>
                <wp:positionH relativeFrom="column">
                  <wp:posOffset>6191250</wp:posOffset>
                </wp:positionH>
                <wp:positionV relativeFrom="paragraph">
                  <wp:posOffset>3655695</wp:posOffset>
                </wp:positionV>
                <wp:extent cx="2887980" cy="2004695"/>
                <wp:effectExtent l="6985" t="8255" r="10160" b="6350"/>
                <wp:wrapNone/>
                <wp:docPr id="251" name="AutoShap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980" cy="2004695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85001"/>
                          </a:schemeClr>
                        </a:solidFill>
                        <a:ln w="95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6C6B" w:rsidRDefault="009D6C6B" w:rsidP="00A94365"/>
                          <w:p w:rsidR="009D6C6B" w:rsidRPr="00911444" w:rsidRDefault="009D6C6B" w:rsidP="00A94365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Подготовка документов для исполнения бюджета;</w:t>
                            </w:r>
                          </w:p>
                          <w:p w:rsidR="009D6C6B" w:rsidRPr="00911444" w:rsidRDefault="009D6C6B" w:rsidP="00A94365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Исполнение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6" o:spid="_x0000_s1076" type="#_x0000_t176" style="position:absolute;margin-left:487.5pt;margin-top:287.85pt;width:227.4pt;height:157.85pt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" fillcolor="#fbd4b4 [1305]" strokecolor="#fabf8f [1945]">
                <v:fill opacity="55769f"/>
                <v:textbox>
                  <w:txbxContent>
                    <w:p w:rsidR="009D6C6B" w:rsidRDefault="009D6C6B" w:rsidP="00A94365"/>
                    <w:p w:rsidR="009D6C6B" w:rsidRPr="00911444" w:rsidRDefault="009D6C6B" w:rsidP="00A94365">
                      <w:pPr>
                        <w:pStyle w:val="a3"/>
                        <w:numPr>
                          <w:ilvl w:val="0"/>
                          <w:numId w:val="10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Подготовка документов для исполнения бюджета;</w:t>
                      </w:r>
                    </w:p>
                    <w:p w:rsidR="009D6C6B" w:rsidRPr="00911444" w:rsidRDefault="009D6C6B" w:rsidP="00A94365">
                      <w:pPr>
                        <w:pStyle w:val="a3"/>
                        <w:numPr>
                          <w:ilvl w:val="0"/>
                          <w:numId w:val="10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Исполнение бюджета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>
                <wp:simplePos x="0" y="0"/>
                <wp:positionH relativeFrom="column">
                  <wp:posOffset>602615</wp:posOffset>
                </wp:positionH>
                <wp:positionV relativeFrom="paragraph">
                  <wp:posOffset>2929890</wp:posOffset>
                </wp:positionV>
                <wp:extent cx="1943735" cy="709930"/>
                <wp:effectExtent l="9525" t="6350" r="8890" b="7620"/>
                <wp:wrapNone/>
                <wp:docPr id="250" name="AutoShap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09930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88000"/>
                          </a:schemeClr>
                        </a:soli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6C6B" w:rsidRPr="00B2082A" w:rsidRDefault="009D6C6B" w:rsidP="00A9436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ОТЧЕТНОСТЬ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5" o:spid="_x0000_s1077" type="#_x0000_t176" style="position:absolute;margin-left:47.45pt;margin-top:230.7pt;width:153.05pt;height:55.9pt;z-index:2520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" fillcolor="#c6d9f1 [671]" strokecolor="#548dd4 [1951]" strokeweight=".25pt">
                <v:fill opacity="57568f"/>
                <v:textbox>
                  <w:txbxContent>
                    <w:p w:rsidR="009D6C6B" w:rsidRPr="00B2082A" w:rsidRDefault="009D6C6B" w:rsidP="00A9436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ОТЧЕТНОСТЬ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>
                <wp:simplePos x="0" y="0"/>
                <wp:positionH relativeFrom="column">
                  <wp:posOffset>945515</wp:posOffset>
                </wp:positionH>
                <wp:positionV relativeFrom="paragraph">
                  <wp:posOffset>3288665</wp:posOffset>
                </wp:positionV>
                <wp:extent cx="2887980" cy="2593340"/>
                <wp:effectExtent l="9525" t="12700" r="7620" b="13335"/>
                <wp:wrapNone/>
                <wp:docPr id="249" name="AutoShap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980" cy="2593340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85001"/>
                          </a:schemeClr>
                        </a:solidFill>
                        <a:ln w="95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6C6B" w:rsidRDefault="009D6C6B" w:rsidP="00A94365"/>
                          <w:p w:rsidR="009D6C6B" w:rsidRPr="00911444" w:rsidRDefault="009D6C6B" w:rsidP="00A94365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right="-82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Подготовка бюджетной отчетности об исполнении бюджета;</w:t>
                            </w:r>
                          </w:p>
                          <w:p w:rsidR="009D6C6B" w:rsidRPr="00911444" w:rsidRDefault="009D6C6B" w:rsidP="00A94365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right="-82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Рассмотрение и согласование бюджетной отчетности об исполнении бюджета;</w:t>
                            </w:r>
                          </w:p>
                          <w:p w:rsidR="009D6C6B" w:rsidRPr="00911444" w:rsidRDefault="009D6C6B" w:rsidP="00A94365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right="-82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Утверждение бюджетной отчетности об исполнении бюджета;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4" o:spid="_x0000_s1078" type="#_x0000_t176" style="position:absolute;margin-left:74.45pt;margin-top:258.95pt;width:227.4pt;height:204.2pt;z-index:2520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" fillcolor="#fbd4b4 [1305]" strokecolor="#fabf8f [1945]">
                <v:fill opacity="55769f"/>
                <v:textbox>
                  <w:txbxContent>
                    <w:p w:rsidR="009D6C6B" w:rsidRDefault="009D6C6B" w:rsidP="00A94365"/>
                    <w:p w:rsidR="009D6C6B" w:rsidRPr="00911444" w:rsidRDefault="009D6C6B" w:rsidP="00A94365">
                      <w:pPr>
                        <w:pStyle w:val="a3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right="-82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Подготовка бюджетной отчетности об исполнении бюджета;</w:t>
                      </w:r>
                    </w:p>
                    <w:p w:rsidR="009D6C6B" w:rsidRPr="00911444" w:rsidRDefault="009D6C6B" w:rsidP="00A94365">
                      <w:pPr>
                        <w:pStyle w:val="a3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right="-82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Рассмотрение и согласование бюджетной отчетности об исполнении бюджета;</w:t>
                      </w:r>
                    </w:p>
                    <w:p w:rsidR="009D6C6B" w:rsidRPr="00911444" w:rsidRDefault="009D6C6B" w:rsidP="00A94365">
                      <w:pPr>
                        <w:pStyle w:val="a3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right="-82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Утверждение бюджетной отчетности об исполнении бюджета;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>
                <wp:simplePos x="0" y="0"/>
                <wp:positionH relativeFrom="column">
                  <wp:posOffset>7581900</wp:posOffset>
                </wp:positionH>
                <wp:positionV relativeFrom="paragraph">
                  <wp:posOffset>-23495</wp:posOffset>
                </wp:positionV>
                <wp:extent cx="1943735" cy="709930"/>
                <wp:effectExtent l="6985" t="5715" r="11430" b="8255"/>
                <wp:wrapNone/>
                <wp:docPr id="248" name="AutoShap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09930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88000"/>
                          </a:schemeClr>
                        </a:soli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6C6B" w:rsidRPr="00D10C02" w:rsidRDefault="009D6C6B" w:rsidP="00A94365">
                            <w:pPr>
                              <w:jc w:val="righ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10C02">
                              <w:rPr>
                                <w:b/>
                                <w:sz w:val="32"/>
                                <w:szCs w:val="32"/>
                              </w:rPr>
                              <w:t>УТВЕРЖДЕНИЕ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3" o:spid="_x0000_s1079" type="#_x0000_t176" style="position:absolute;margin-left:597pt;margin-top:-1.85pt;width:153.05pt;height:55.9pt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" fillcolor="#c6d9f1 [671]" strokecolor="#548dd4 [1951]" strokeweight=".25pt">
                <v:fill opacity="57568f"/>
                <v:textbox>
                  <w:txbxContent>
                    <w:p w:rsidR="009D6C6B" w:rsidRPr="00D10C02" w:rsidRDefault="009D6C6B" w:rsidP="00A94365">
                      <w:pPr>
                        <w:jc w:val="right"/>
                        <w:rPr>
                          <w:b/>
                          <w:sz w:val="32"/>
                          <w:szCs w:val="32"/>
                        </w:rPr>
                      </w:pPr>
                      <w:r w:rsidRPr="00D10C02">
                        <w:rPr>
                          <w:b/>
                          <w:sz w:val="32"/>
                          <w:szCs w:val="32"/>
                        </w:rPr>
                        <w:t>УТВЕРЖДЕНИЕ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>
                <wp:simplePos x="0" y="0"/>
                <wp:positionH relativeFrom="column">
                  <wp:posOffset>6136640</wp:posOffset>
                </wp:positionH>
                <wp:positionV relativeFrom="paragraph">
                  <wp:posOffset>357505</wp:posOffset>
                </wp:positionV>
                <wp:extent cx="2887980" cy="2004695"/>
                <wp:effectExtent l="9525" t="15240" r="7620" b="8890"/>
                <wp:wrapNone/>
                <wp:docPr id="247" name="AutoShap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980" cy="2004695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85001"/>
                          </a:schemeClr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6C6B" w:rsidRDefault="009D6C6B" w:rsidP="00A94365"/>
                          <w:p w:rsidR="009D6C6B" w:rsidRPr="00911444" w:rsidRDefault="009D6C6B" w:rsidP="00A94365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Рассмотрение проекта решения о бюджете;</w:t>
                            </w:r>
                          </w:p>
                          <w:p w:rsidR="009D6C6B" w:rsidRPr="00911444" w:rsidRDefault="009D6C6B" w:rsidP="00A94365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Утверждение проекта решения о бюджете;</w:t>
                            </w:r>
                          </w:p>
                          <w:p w:rsidR="009D6C6B" w:rsidRPr="00911444" w:rsidRDefault="009D6C6B" w:rsidP="00A94365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Подписание решения о бюджете.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2" o:spid="_x0000_s1080" type="#_x0000_t176" style="position:absolute;margin-left:483.2pt;margin-top:28.15pt;width:227.4pt;height:157.85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" fillcolor="#fbd4b4 [1305]" strokecolor="#fabf8f [1945]" strokeweight="1pt">
                <v:fill opacity="55769f"/>
                <v:textbox>
                  <w:txbxContent>
                    <w:p w:rsidR="009D6C6B" w:rsidRDefault="009D6C6B" w:rsidP="00A94365"/>
                    <w:p w:rsidR="009D6C6B" w:rsidRPr="00911444" w:rsidRDefault="009D6C6B" w:rsidP="00A94365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714" w:hanging="35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Рассмотрение проекта решения о бюджете;</w:t>
                      </w:r>
                    </w:p>
                    <w:p w:rsidR="009D6C6B" w:rsidRPr="00911444" w:rsidRDefault="009D6C6B" w:rsidP="00A94365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714" w:hanging="35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Утверждение проекта решения о бюджете;</w:t>
                      </w:r>
                    </w:p>
                    <w:p w:rsidR="009D6C6B" w:rsidRPr="00911444" w:rsidRDefault="009D6C6B" w:rsidP="00A94365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714" w:hanging="35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Подписание решения о бюджете.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>
                <wp:simplePos x="0" y="0"/>
                <wp:positionH relativeFrom="column">
                  <wp:posOffset>538480</wp:posOffset>
                </wp:positionH>
                <wp:positionV relativeFrom="paragraph">
                  <wp:posOffset>-23495</wp:posOffset>
                </wp:positionV>
                <wp:extent cx="1943735" cy="709930"/>
                <wp:effectExtent l="12065" t="5715" r="6350" b="8255"/>
                <wp:wrapNone/>
                <wp:docPr id="246" name="AutoShap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09930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73000"/>
                          </a:schemeClr>
                        </a:soli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6C6B" w:rsidRPr="00D10C02" w:rsidRDefault="009D6C6B" w:rsidP="00A9436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10C02">
                              <w:rPr>
                                <w:b/>
                                <w:sz w:val="32"/>
                                <w:szCs w:val="32"/>
                              </w:rPr>
                              <w:t>СОСТАВЛЕНИЕ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1" o:spid="_x0000_s1081" type="#_x0000_t176" style="position:absolute;margin-left:42.4pt;margin-top:-1.85pt;width:153.05pt;height:55.9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" fillcolor="#c6d9f1 [671]" strokecolor="#548dd4 [1951]" strokeweight=".25pt">
                <v:fill opacity="47802f"/>
                <v:textbox>
                  <w:txbxContent>
                    <w:p w:rsidR="009D6C6B" w:rsidRPr="00D10C02" w:rsidRDefault="009D6C6B" w:rsidP="00A9436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D10C02">
                        <w:rPr>
                          <w:b/>
                          <w:sz w:val="32"/>
                          <w:szCs w:val="32"/>
                        </w:rPr>
                        <w:t>СОСТАВЛЕНИЕ БЮДЖЕТА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>
                <wp:simplePos x="0" y="0"/>
                <wp:positionH relativeFrom="column">
                  <wp:posOffset>967105</wp:posOffset>
                </wp:positionH>
                <wp:positionV relativeFrom="paragraph">
                  <wp:posOffset>357505</wp:posOffset>
                </wp:positionV>
                <wp:extent cx="2887980" cy="2004695"/>
                <wp:effectExtent l="12065" t="15240" r="14605" b="8890"/>
                <wp:wrapNone/>
                <wp:docPr id="245" name="AutoShap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980" cy="2004695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85001"/>
                          </a:schemeClr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6C6B" w:rsidRDefault="009D6C6B" w:rsidP="00A94365"/>
                          <w:p w:rsidR="009D6C6B" w:rsidRPr="00911444" w:rsidRDefault="009D6C6B" w:rsidP="00A9436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Подготовка материалов для составления бюджета;</w:t>
                            </w:r>
                          </w:p>
                          <w:p w:rsidR="009D6C6B" w:rsidRPr="00911444" w:rsidRDefault="009D6C6B" w:rsidP="00A9436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Согласование материалов для составления бюджета;</w:t>
                            </w:r>
                          </w:p>
                          <w:p w:rsidR="009D6C6B" w:rsidRPr="00911444" w:rsidRDefault="009D6C6B" w:rsidP="00A9436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Подготовка проекта решения о бюджете.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0" o:spid="_x0000_s1082" type="#_x0000_t176" style="position:absolute;margin-left:76.15pt;margin-top:28.15pt;width:227.4pt;height:157.85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" fillcolor="#fbd4b4 [1305]" strokecolor="#fabf8f [1945]" strokeweight="1pt">
                <v:fill opacity="55769f"/>
                <v:textbox>
                  <w:txbxContent>
                    <w:p w:rsidR="009D6C6B" w:rsidRDefault="009D6C6B" w:rsidP="00A94365"/>
                    <w:p w:rsidR="009D6C6B" w:rsidRPr="00911444" w:rsidRDefault="009D6C6B" w:rsidP="00A94365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Подготовка материалов для составления бюджета;</w:t>
                      </w:r>
                    </w:p>
                    <w:p w:rsidR="009D6C6B" w:rsidRPr="00911444" w:rsidRDefault="009D6C6B" w:rsidP="00A94365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Согласование материалов для составления бюджета;</w:t>
                      </w:r>
                    </w:p>
                    <w:p w:rsidR="009D6C6B" w:rsidRPr="00911444" w:rsidRDefault="009D6C6B" w:rsidP="00A94365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Подготовка проекта решения о бюджете.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>
                <wp:simplePos x="0" y="0"/>
                <wp:positionH relativeFrom="column">
                  <wp:posOffset>7446010</wp:posOffset>
                </wp:positionH>
                <wp:positionV relativeFrom="paragraph">
                  <wp:posOffset>3296920</wp:posOffset>
                </wp:positionV>
                <wp:extent cx="1943735" cy="709930"/>
                <wp:effectExtent l="13970" t="11430" r="13970" b="12065"/>
                <wp:wrapNone/>
                <wp:docPr id="244" name="AutoShap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09930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88000"/>
                          </a:schemeClr>
                        </a:soli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6C6B" w:rsidRPr="00B2082A" w:rsidRDefault="009D6C6B" w:rsidP="00A94365">
                            <w:pPr>
                              <w:jc w:val="righ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2082A">
                              <w:rPr>
                                <w:b/>
                                <w:sz w:val="32"/>
                                <w:szCs w:val="32"/>
                              </w:rPr>
                              <w:t>ИСПОЛНЕНИЕ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7" o:spid="_x0000_s1083" type="#_x0000_t176" style="position:absolute;margin-left:586.3pt;margin-top:259.6pt;width:153.05pt;height:55.9pt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" fillcolor="#c6d9f1 [671]" strokecolor="#548dd4 [1951]" strokeweight=".25pt">
                <v:fill opacity="57568f"/>
                <v:textbox>
                  <w:txbxContent>
                    <w:p w:rsidR="009D6C6B" w:rsidRPr="00B2082A" w:rsidRDefault="009D6C6B" w:rsidP="00A94365">
                      <w:pPr>
                        <w:jc w:val="right"/>
                        <w:rPr>
                          <w:b/>
                          <w:sz w:val="32"/>
                          <w:szCs w:val="32"/>
                        </w:rPr>
                      </w:pPr>
                      <w:r w:rsidRPr="00B2082A">
                        <w:rPr>
                          <w:b/>
                          <w:sz w:val="32"/>
                          <w:szCs w:val="32"/>
                        </w:rPr>
                        <w:t>ИСПОЛНЕНИЕ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E00D05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2448" behindDoc="1" locked="0" layoutInCell="1" allowOverlap="1">
                <wp:simplePos x="0" y="0"/>
                <wp:positionH relativeFrom="column">
                  <wp:posOffset>3408680</wp:posOffset>
                </wp:positionH>
                <wp:positionV relativeFrom="paragraph">
                  <wp:posOffset>-1156335</wp:posOffset>
                </wp:positionV>
                <wp:extent cx="3239770" cy="3239770"/>
                <wp:effectExtent l="129540" t="133350" r="135890" b="132080"/>
                <wp:wrapNone/>
                <wp:docPr id="243" name="Oval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noFill/>
                        <a:ln w="2540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285961" id="Oval 840" o:spid="_x0000_s1026" style="position:absolute;margin-left:268.4pt;margin-top:-91.05pt;width:255.1pt;height:255.1pt;z-index:-2512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" filled="f" strokecolor="#548dd4 [1951]" strokeweight="20pt"/>
            </w:pict>
          </mc:Fallback>
        </mc:AlternateContent>
      </w:r>
      <w:r w:rsidR="00A94365" w:rsidRPr="00A94365">
        <w:rPr>
          <w:noProof/>
          <w:lang w:eastAsia="ru-RU"/>
        </w:rPr>
        <w:drawing>
          <wp:anchor distT="0" distB="0" distL="114300" distR="114300" simplePos="0" relativeHeight="252071424" behindDoc="1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-1056640</wp:posOffset>
            </wp:positionV>
            <wp:extent cx="3051810" cy="3048000"/>
            <wp:effectExtent l="19050" t="0" r="0" b="0"/>
            <wp:wrapNone/>
            <wp:docPr id="36" name="Рисунок 11" descr="Cycle-eng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le-engagement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821DC1" w:rsidRDefault="00821DC1" w:rsidP="001C4ED6"/>
    <w:p w:rsidR="009B1F72" w:rsidRDefault="009B1F72" w:rsidP="001C4ED6"/>
    <w:p w:rsidR="00821DC1" w:rsidRDefault="00821DC1" w:rsidP="001C4ED6"/>
    <w:p w:rsidR="00821DC1" w:rsidRDefault="00E00D05" w:rsidP="001C4ED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73472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-337820</wp:posOffset>
                </wp:positionV>
                <wp:extent cx="8818880" cy="638175"/>
                <wp:effectExtent l="19685" t="26035" r="38735" b="50165"/>
                <wp:wrapNone/>
                <wp:docPr id="242" name="AutoShap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18880" cy="6381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D6C6B" w:rsidRPr="00B40283" w:rsidRDefault="009D6C6B" w:rsidP="00821DC1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Участие гражданина в бюджетном процессе</w:t>
                            </w:r>
                          </w:p>
                          <w:p w:rsidR="009D6C6B" w:rsidRPr="009D3F44" w:rsidRDefault="009D6C6B" w:rsidP="00821DC1">
                            <w:pPr>
                              <w:rPr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1" o:spid="_x0000_s1084" type="#_x0000_t176" style="position:absolute;margin-left:29.5pt;margin-top:-26.6pt;width:694.4pt;height:50.25pt;z-index:2520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9D6C6B" w:rsidRPr="00B40283" w:rsidRDefault="009D6C6B" w:rsidP="00821DC1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Участие гражданина в бюджетном процессе</w:t>
                      </w:r>
                    </w:p>
                    <w:p w:rsidR="009D6C6B" w:rsidRPr="009D3F44" w:rsidRDefault="009D6C6B" w:rsidP="00821DC1">
                      <w:pPr>
                        <w:rPr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1DC1" w:rsidRDefault="00E00D05" w:rsidP="00821DC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5520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172085</wp:posOffset>
                </wp:positionV>
                <wp:extent cx="3754755" cy="5400675"/>
                <wp:effectExtent l="8890" t="11430" r="8255" b="7620"/>
                <wp:wrapNone/>
                <wp:docPr id="241" name="Text 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4755" cy="54006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5FDA9"/>
                            </a:gs>
                            <a:gs pos="100000">
                              <a:srgbClr val="FFFFD1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6C6B" w:rsidRPr="00E33041" w:rsidRDefault="009D6C6B" w:rsidP="00821DC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 xml:space="preserve">Каждый житель </w:t>
                            </w:r>
                            <w:proofErr w:type="gramStart"/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района  является</w:t>
                            </w:r>
                            <w:proofErr w:type="gramEnd"/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 xml:space="preserve"> участником формирования главного финансового плана с одной стороны как участник производственного процесса, как налогоплательщик, наполняя доходы бюджета, с другой – он получает часть расходов как потребитель общественных услуг.</w:t>
                            </w:r>
                          </w:p>
                          <w:p w:rsidR="009D6C6B" w:rsidRPr="00E33041" w:rsidRDefault="009D6C6B" w:rsidP="00821DC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</w:pP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 xml:space="preserve"> Государство расходует поступившие доходы для выполнения своих функций и предоставление общественных (</w:t>
                            </w:r>
                            <w:r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муниципальн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ых) услуг: образование, здравоохранение, культура, спорт, социальное обеспечение, поддержка экономики, гарантии безопасности и правопорядка, защита общественных интересов, гражданских прав и свобод и др.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42" o:spid="_x0000_s1085" type="#_x0000_t202" style="position:absolute;margin-left:9.15pt;margin-top:13.55pt;width:295.65pt;height:425.25pt;z-index:2520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" fillcolor="#e5fda9" strokecolor="white [3212]">
                <v:fill color2="#ffffd1" rotate="t" focus="100%" type="gradient"/>
                <v:textbox>
                  <w:txbxContent>
                    <w:p w:rsidR="009D6C6B" w:rsidRPr="00E33041" w:rsidRDefault="009D6C6B" w:rsidP="00821DC1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34"/>
                          <w:szCs w:val="34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 xml:space="preserve">Каждый житель </w:t>
                      </w:r>
                      <w:proofErr w:type="gramStart"/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района  является</w:t>
                      </w:r>
                      <w:proofErr w:type="gramEnd"/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 xml:space="preserve"> участником формирования главного финансового плана с одной стороны как участник производственного процесса, как налогоплательщик, наполняя доходы бюджета, с другой – он получает часть расходов как потребитель общественных услуг.</w:t>
                      </w:r>
                    </w:p>
                    <w:p w:rsidR="009D6C6B" w:rsidRPr="00E33041" w:rsidRDefault="009D6C6B" w:rsidP="00821DC1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34"/>
                          <w:szCs w:val="34"/>
                        </w:rPr>
                      </w:pP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 xml:space="preserve"> Государство расходует поступившие доходы для выполнения своих функций и предоставление общественных (</w:t>
                      </w:r>
                      <w:r>
                        <w:rPr>
                          <w:rFonts w:ascii="Times New Roman" w:hAnsi="Times New Roman"/>
                          <w:sz w:val="34"/>
                          <w:szCs w:val="34"/>
                        </w:rPr>
                        <w:t>муниципальн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ых) услуг: образование, здравоохранение, культура, спорт, социальное обеспечение, поддержка экономики, гарантии безопасности и правопорядка, защита общественных интересов, гражданских прав и свобод и др.</w:t>
                      </w:r>
                    </w:p>
                  </w:txbxContent>
                </v:textbox>
              </v:shape>
            </w:pict>
          </mc:Fallback>
        </mc:AlternateContent>
      </w:r>
      <w:r w:rsidR="00821DC1">
        <w:rPr>
          <w:noProof/>
          <w:lang w:eastAsia="ru-RU"/>
        </w:rPr>
        <w:drawing>
          <wp:anchor distT="0" distB="0" distL="114300" distR="114300" simplePos="0" relativeHeight="252081664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184785</wp:posOffset>
            </wp:positionV>
            <wp:extent cx="2466975" cy="885825"/>
            <wp:effectExtent l="19050" t="0" r="9525" b="0"/>
            <wp:wrapNone/>
            <wp:docPr id="3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8582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>
        <w:rPr>
          <w:noProof/>
          <w:lang w:eastAsia="ru-RU"/>
        </w:rPr>
        <w:drawing>
          <wp:anchor distT="0" distB="0" distL="114300" distR="114300" simplePos="0" relativeHeight="252079616" behindDoc="0" locked="0" layoutInCell="1" allowOverlap="1">
            <wp:simplePos x="0" y="0"/>
            <wp:positionH relativeFrom="column">
              <wp:posOffset>6459855</wp:posOffset>
            </wp:positionH>
            <wp:positionV relativeFrom="paragraph">
              <wp:posOffset>184785</wp:posOffset>
            </wp:positionV>
            <wp:extent cx="2752725" cy="2066925"/>
            <wp:effectExtent l="19050" t="0" r="9525" b="0"/>
            <wp:wrapNone/>
            <wp:docPr id="38" name="Рисунок 2" descr="http://s59.radikal.ru/i165/1302/38/b2e94d8e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59.radikal.ru/i165/1302/38/b2e94d8e16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  <w:r>
        <w:tab/>
      </w:r>
      <w:r>
        <w:tab/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</w:p>
    <w:p w:rsidR="00821DC1" w:rsidRDefault="00E00D05" w:rsidP="00821DC1">
      <w:pPr>
        <w:tabs>
          <w:tab w:val="left" w:pos="6465"/>
          <w:tab w:val="left" w:pos="11865"/>
          <w:tab w:val="right" w:pos="15704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>
                <wp:simplePos x="0" y="0"/>
                <wp:positionH relativeFrom="column">
                  <wp:posOffset>7259955</wp:posOffset>
                </wp:positionH>
                <wp:positionV relativeFrom="paragraph">
                  <wp:posOffset>36195</wp:posOffset>
                </wp:positionV>
                <wp:extent cx="1085850" cy="447675"/>
                <wp:effectExtent l="0" t="0" r="635" b="3175"/>
                <wp:wrapNone/>
                <wp:docPr id="240" name="Text 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Pr="003756FB" w:rsidRDefault="009D6C6B" w:rsidP="00821DC1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756F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6" o:spid="_x0000_s1086" type="#_x0000_t202" style="position:absolute;margin-left:571.65pt;margin-top:2.85pt;width:85.5pt;height:35.25pt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" filled="f" stroked="f" strokecolor="white [3212]">
                <v:textbox>
                  <w:txbxContent>
                    <w:p w:rsidR="009D6C6B" w:rsidRPr="003756FB" w:rsidRDefault="009D6C6B" w:rsidP="00821DC1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756F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БЮДЖЕТ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149225</wp:posOffset>
                </wp:positionV>
                <wp:extent cx="2245995" cy="1219200"/>
                <wp:effectExtent l="10795" t="14605" r="19685" b="33020"/>
                <wp:wrapNone/>
                <wp:docPr id="239" name="AutoShap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995" cy="1219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9D6C6B" w:rsidRPr="00543D23" w:rsidRDefault="009D6C6B" w:rsidP="00821DC1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Помогает формировать доходную часть бюджета (налог на доходы физических лиц)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844" o:spid="_x0000_s1087" style="position:absolute;margin-left:311.55pt;margin-top:11.75pt;width:176.85pt;height:96pt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" fillcolor="#d99594 [1941]" strokecolor="#c0504d [3205]" strokeweight="1pt">
                <v:fill color2="#c0504d [3205]" focus="50%" type="gradient"/>
                <v:shadow on="t" color="#622423 [1605]" offset="1pt"/>
                <v:textbox>
                  <w:txbxContent>
                    <w:p w:rsidR="009D6C6B" w:rsidRPr="00543D23" w:rsidRDefault="009D6C6B" w:rsidP="00821DC1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Помогает формировать доходную часть бюджета (налог на доходы физических лиц)</w:t>
                      </w:r>
                    </w:p>
                  </w:txbxContent>
                </v:textbox>
              </v:roundrect>
            </w:pict>
          </mc:Fallback>
        </mc:AlternateContent>
      </w:r>
    </w:p>
    <w:p w:rsidR="00821DC1" w:rsidRDefault="00821DC1" w:rsidP="00821DC1">
      <w:pPr>
        <w:tabs>
          <w:tab w:val="left" w:pos="12420"/>
        </w:tabs>
      </w:pPr>
      <w:r>
        <w:tab/>
      </w:r>
    </w:p>
    <w:p w:rsidR="00821DC1" w:rsidRDefault="00821DC1" w:rsidP="00821DC1">
      <w:pPr>
        <w:tabs>
          <w:tab w:val="left" w:pos="12420"/>
        </w:tabs>
      </w:pPr>
    </w:p>
    <w:p w:rsidR="00821DC1" w:rsidRDefault="00E00D05" w:rsidP="00821DC1">
      <w:pPr>
        <w:tabs>
          <w:tab w:val="left" w:pos="1242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>
                <wp:simplePos x="0" y="0"/>
                <wp:positionH relativeFrom="column">
                  <wp:posOffset>6412230</wp:posOffset>
                </wp:positionH>
                <wp:positionV relativeFrom="paragraph">
                  <wp:posOffset>113030</wp:posOffset>
                </wp:positionV>
                <wp:extent cx="2781300" cy="1247775"/>
                <wp:effectExtent l="199390" t="24130" r="210185" b="52070"/>
                <wp:wrapNone/>
                <wp:docPr id="238" name="AutoShap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781300" cy="124777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D6C6B" w:rsidRPr="00E07BFF" w:rsidRDefault="009D6C6B" w:rsidP="00821DC1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07BF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КАК </w:t>
                            </w:r>
                          </w:p>
                          <w:p w:rsidR="009D6C6B" w:rsidRPr="00E07BFF" w:rsidRDefault="009D6C6B" w:rsidP="00821DC1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07BF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ПОЛУЧАТЕЛЬ </w:t>
                            </w:r>
                          </w:p>
                          <w:p w:rsidR="009D6C6B" w:rsidRPr="00E07BFF" w:rsidRDefault="009D6C6B" w:rsidP="00821DC1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07BF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СОЦИАЛЬНЫХ ГАРАНТИЙ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847" o:spid="_x0000_s1088" type="#_x0000_t67" style="position:absolute;margin-left:504.9pt;margin-top:8.9pt;width:219pt;height:98.25pt;flip:x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" fillcolor="#c0504d [3205]" strokecolor="#f2f2f2 [3041]" strokeweight="3pt">
                <v:shadow on="t" color="#622423 [1605]" opacity=".5" offset="1pt"/>
                <v:textbox>
                  <w:txbxContent>
                    <w:p w:rsidR="009D6C6B" w:rsidRPr="00E07BFF" w:rsidRDefault="009D6C6B" w:rsidP="00821DC1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07BF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КАК </w:t>
                      </w:r>
                    </w:p>
                    <w:p w:rsidR="009D6C6B" w:rsidRPr="00E07BFF" w:rsidRDefault="009D6C6B" w:rsidP="00821DC1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07BF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ПОЛУЧАТЕЛЬ </w:t>
                      </w:r>
                    </w:p>
                    <w:p w:rsidR="009D6C6B" w:rsidRPr="00E07BFF" w:rsidRDefault="009D6C6B" w:rsidP="00821DC1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07BF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СОЦИАЛЬНЫХ ГАРАНТИЙ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>
                <wp:simplePos x="0" y="0"/>
                <wp:positionH relativeFrom="column">
                  <wp:posOffset>4756785</wp:posOffset>
                </wp:positionH>
                <wp:positionV relativeFrom="paragraph">
                  <wp:posOffset>303530</wp:posOffset>
                </wp:positionV>
                <wp:extent cx="381000" cy="571500"/>
                <wp:effectExtent l="77470" t="43180" r="93980" b="52070"/>
                <wp:wrapNone/>
                <wp:docPr id="237" name="AutoShap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571500"/>
                        </a:xfrm>
                        <a:prstGeom prst="upArrow">
                          <a:avLst>
                            <a:gd name="adj1" fmla="val 50000"/>
                            <a:gd name="adj2" fmla="val 375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A80C49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845" o:spid="_x0000_s1026" type="#_x0000_t68" style="position:absolute;margin-left:374.55pt;margin-top:23.9pt;width:30pt;height:45pt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" fillcolor="#c0504d [3205]" strokecolor="#f2f2f2 [3041]" strokeweight="3pt">
                <v:shadow on="t" color="#622423 [1605]" opacity=".5" offset="1pt"/>
                <v:textbox style="layout-flow:vertical-ideographic"/>
              </v:shape>
            </w:pict>
          </mc:Fallback>
        </mc:AlternateContent>
      </w:r>
    </w:p>
    <w:p w:rsidR="00821DC1" w:rsidRDefault="00821DC1" w:rsidP="00821DC1">
      <w:pPr>
        <w:tabs>
          <w:tab w:val="left" w:pos="12420"/>
        </w:tabs>
      </w:pPr>
    </w:p>
    <w:p w:rsidR="00821DC1" w:rsidRDefault="00821DC1" w:rsidP="00821DC1">
      <w:pPr>
        <w:tabs>
          <w:tab w:val="left" w:pos="12420"/>
        </w:tabs>
      </w:pPr>
    </w:p>
    <w:p w:rsidR="00821DC1" w:rsidRDefault="00E00D05" w:rsidP="00821DC1">
      <w:pPr>
        <w:tabs>
          <w:tab w:val="left" w:pos="1242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>
                <wp:simplePos x="0" y="0"/>
                <wp:positionH relativeFrom="column">
                  <wp:posOffset>5935980</wp:posOffset>
                </wp:positionH>
                <wp:positionV relativeFrom="paragraph">
                  <wp:posOffset>477520</wp:posOffset>
                </wp:positionV>
                <wp:extent cx="381000" cy="571500"/>
                <wp:effectExtent l="27940" t="81280" r="57785" b="109220"/>
                <wp:wrapNone/>
                <wp:docPr id="236" name="AutoShap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81000" cy="571500"/>
                        </a:xfrm>
                        <a:prstGeom prst="upArrow">
                          <a:avLst>
                            <a:gd name="adj1" fmla="val 50000"/>
                            <a:gd name="adj2" fmla="val 375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83797" id="AutoShape 848" o:spid="_x0000_s1026" type="#_x0000_t68" style="position:absolute;margin-left:467.4pt;margin-top:37.6pt;width:30pt;height:45pt;rotation:90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" fillcolor="#c0504d [3205]" strokecolor="#f2f2f2 [3041]" strokeweight="3pt">
                <v:shadow on="t" color="#622423 [1605]" opacity=".5" offset="1pt"/>
                <v:textbox style="layout-flow:vertical-ideographic"/>
              </v:shape>
            </w:pict>
          </mc:Fallback>
        </mc:AlternateContent>
      </w:r>
      <w:r w:rsidR="00821DC1">
        <w:rPr>
          <w:noProof/>
          <w:lang w:eastAsia="ru-RU"/>
        </w:rPr>
        <w:drawing>
          <wp:anchor distT="0" distB="0" distL="114300" distR="114300" simplePos="0" relativeHeight="252082688" behindDoc="0" locked="0" layoutInCell="1" allowOverlap="1">
            <wp:simplePos x="0" y="0"/>
            <wp:positionH relativeFrom="column">
              <wp:posOffset>6564630</wp:posOffset>
            </wp:positionH>
            <wp:positionV relativeFrom="paragraph">
              <wp:posOffset>429895</wp:posOffset>
            </wp:positionV>
            <wp:extent cx="2590800" cy="1038225"/>
            <wp:effectExtent l="19050" t="0" r="0" b="0"/>
            <wp:wrapNone/>
            <wp:docPr id="3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 w:rsidRPr="00543D23">
        <w:rPr>
          <w:noProof/>
          <w:lang w:eastAsia="ru-RU"/>
        </w:rPr>
        <w:drawing>
          <wp:inline distT="0" distB="0" distL="0" distR="0">
            <wp:extent cx="1943100" cy="1214438"/>
            <wp:effectExtent l="19050" t="0" r="0" b="0"/>
            <wp:docPr id="40" name="Рисунок 1" descr="F:\картинки для бюджета\8714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 для бюджета\8714-1920x12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1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C1" w:rsidRDefault="00E00D05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22225</wp:posOffset>
                </wp:positionV>
                <wp:extent cx="5610225" cy="1952625"/>
                <wp:effectExtent l="10795" t="12065" r="8255" b="6985"/>
                <wp:wrapNone/>
                <wp:docPr id="235" name="Text 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1952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5FDA9"/>
                            </a:gs>
                            <a:gs pos="100000">
                              <a:srgbClr val="FFFFD1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6C6B" w:rsidRDefault="009D6C6B" w:rsidP="00821DC1">
                            <w:pPr>
                              <w:jc w:val="both"/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</w:pP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Граждане -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приносят конкретные результаты как для общества в целом, так и для каждой семьи, для каждого человека.</w:t>
                            </w:r>
                          </w:p>
                          <w:p w:rsidR="009D6C6B" w:rsidRPr="00E33041" w:rsidRDefault="009D6C6B" w:rsidP="00821DC1">
                            <w:pPr>
                              <w:jc w:val="both"/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3" o:spid="_x0000_s1089" type="#_x0000_t202" style="position:absolute;left:0;text-align:left;margin-left:311.55pt;margin-top:1.75pt;width:441.75pt;height:153.75pt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" fillcolor="#e5fda9" strokecolor="white [3212]">
                <v:fill color2="#ffffd1" rotate="t" focus="100%" type="gradient"/>
                <v:textbox>
                  <w:txbxContent>
                    <w:p w:rsidR="009D6C6B" w:rsidRDefault="009D6C6B" w:rsidP="00821DC1">
                      <w:pPr>
                        <w:jc w:val="both"/>
                        <w:rPr>
                          <w:rFonts w:ascii="Times New Roman" w:hAnsi="Times New Roman"/>
                          <w:sz w:val="34"/>
                          <w:szCs w:val="34"/>
                        </w:rPr>
                      </w:pP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Граждане -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приносят конкретные результаты как для общества в целом, так и для каждой семьи, для каждого человека.</w:t>
                      </w:r>
                    </w:p>
                    <w:p w:rsidR="009D6C6B" w:rsidRPr="00E33041" w:rsidRDefault="009D6C6B" w:rsidP="00821DC1">
                      <w:pPr>
                        <w:jc w:val="both"/>
                        <w:rPr>
                          <w:rFonts w:ascii="Times New Roman" w:hAnsi="Times New Roman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A4D2F" w:rsidRDefault="00EA4D2F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1C4ED6"/>
    <w:p w:rsidR="001C4ED6" w:rsidRDefault="00E00D05" w:rsidP="001C4ED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-216535</wp:posOffset>
                </wp:positionV>
                <wp:extent cx="9469120" cy="1021080"/>
                <wp:effectExtent l="19685" t="23495" r="36195" b="50800"/>
                <wp:wrapNone/>
                <wp:docPr id="234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102108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D6C6B" w:rsidRPr="00821DC1" w:rsidRDefault="009D6C6B" w:rsidP="001C4ED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21DC1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Межбюджетные трансферты –</w:t>
                            </w:r>
                          </w:p>
                          <w:p w:rsidR="009D6C6B" w:rsidRPr="00821DC1" w:rsidRDefault="009D6C6B" w:rsidP="001C4ED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21DC1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денежные средства, перечисляемые из одного бюджета бюджетной системы РФ другому бюджету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" o:spid="_x0000_s1090" type="#_x0000_t176" style="position:absolute;margin-left:1.75pt;margin-top:-17.05pt;width:745.6pt;height:80.4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9D6C6B" w:rsidRPr="00821DC1" w:rsidRDefault="009D6C6B" w:rsidP="001C4ED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821DC1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Межбюджетные трансферты –</w:t>
                      </w:r>
                    </w:p>
                    <w:p w:rsidR="009D6C6B" w:rsidRPr="00821DC1" w:rsidRDefault="009D6C6B" w:rsidP="001C4ED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821DC1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денежные средства, перечисляемые из одного бюджета бюджетной системы РФ другому бюджету</w:t>
                      </w:r>
                    </w:p>
                  </w:txbxContent>
                </v:textbox>
              </v:shape>
            </w:pict>
          </mc:Fallback>
        </mc:AlternateContent>
      </w:r>
    </w:p>
    <w:p w:rsidR="001C4ED6" w:rsidRDefault="001C4ED6" w:rsidP="001C4ED6"/>
    <w:p w:rsidR="001C4ED6" w:rsidRDefault="001C4ED6" w:rsidP="001C4ED6"/>
    <w:p w:rsidR="001C4ED6" w:rsidRDefault="00E00D05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146050</wp:posOffset>
                </wp:positionV>
                <wp:extent cx="2917825" cy="5268595"/>
                <wp:effectExtent l="10160" t="12700" r="5715" b="5080"/>
                <wp:wrapNone/>
                <wp:docPr id="233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7825" cy="5268595"/>
                        </a:xfrm>
                        <a:prstGeom prst="roundRect">
                          <a:avLst>
                            <a:gd name="adj" fmla="val 6222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D6C6B" w:rsidRPr="00D82F98" w:rsidRDefault="009D6C6B" w:rsidP="001C4ED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D82F98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Федеральный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9" o:spid="_x0000_s1091" style="position:absolute;margin-left:1.75pt;margin-top:11.5pt;width:229.75pt;height:414.8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0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" fillcolor="#c6d9f1 [671]">
                <v:textbox>
                  <w:txbxContent>
                    <w:p w:rsidR="009D6C6B" w:rsidRPr="00D82F98" w:rsidRDefault="009D6C6B" w:rsidP="001C4ED6">
                      <w:pPr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  <w:r w:rsidRPr="00D82F98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Федеральный бюджет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6573520</wp:posOffset>
                </wp:positionH>
                <wp:positionV relativeFrom="paragraph">
                  <wp:posOffset>146050</wp:posOffset>
                </wp:positionV>
                <wp:extent cx="2917825" cy="5268595"/>
                <wp:effectExtent l="8255" t="12700" r="7620" b="5080"/>
                <wp:wrapNone/>
                <wp:docPr id="232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7825" cy="5268595"/>
                        </a:xfrm>
                        <a:prstGeom prst="roundRect">
                          <a:avLst>
                            <a:gd name="adj" fmla="val 6222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D6C6B" w:rsidRPr="00D82F98" w:rsidRDefault="009D6C6B" w:rsidP="001C4ED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D82F98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Семейный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8" o:spid="_x0000_s1092" style="position:absolute;margin-left:517.6pt;margin-top:11.5pt;width:229.75pt;height:414.8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0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" fillcolor="#d6e3bc [1302]">
                <v:textbox>
                  <w:txbxContent>
                    <w:p w:rsidR="009D6C6B" w:rsidRPr="00D82F98" w:rsidRDefault="009D6C6B" w:rsidP="001C4ED6">
                      <w:pPr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  <w:r w:rsidRPr="00D82F98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Семейный бюджет</w:t>
                      </w:r>
                    </w:p>
                  </w:txbxContent>
                </v:textbox>
              </v:roundrect>
            </w:pict>
          </mc:Fallback>
        </mc:AlternateContent>
      </w:r>
    </w:p>
    <w:p w:rsidR="001C4ED6" w:rsidRDefault="001C4ED6" w:rsidP="001C4ED6"/>
    <w:p w:rsidR="001C4ED6" w:rsidRDefault="00E00D05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33655</wp:posOffset>
                </wp:positionV>
                <wp:extent cx="3330575" cy="1447800"/>
                <wp:effectExtent l="23495" t="22225" r="27305" b="25400"/>
                <wp:wrapNone/>
                <wp:docPr id="231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0575" cy="14478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100000">
                              <a:srgbClr val="FF0000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D6C6B" w:rsidRPr="00D82F98" w:rsidRDefault="009D6C6B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D82F98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Дотации</w:t>
                            </w:r>
                          </w:p>
                          <w:p w:rsidR="009D6C6B" w:rsidRPr="00D82F98" w:rsidRDefault="009D6C6B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D82F98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(от лат. “</w:t>
                            </w:r>
                            <w:proofErr w:type="spellStart"/>
                            <w:r w:rsidRPr="00D82F98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Dotatio</w:t>
                            </w:r>
                            <w:proofErr w:type="spellEnd"/>
                            <w:r w:rsidRPr="00D82F98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” – дар, пожертвование)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131" o:spid="_x0000_s1093" type="#_x0000_t21" style="position:absolute;margin-left:244.3pt;margin-top:2.65pt;width:262.25pt;height:11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" fillcolor="red" strokecolor="#c00000" strokeweight="3pt">
                <v:fill color2="#d99594 [1941]" rotate="t" focus="50%" type="gradient"/>
                <v:shadow opacity=".5" offset="-6pt,-6pt"/>
                <v:textbox>
                  <w:txbxContent>
                    <w:p w:rsidR="009D6C6B" w:rsidRPr="00D82F98" w:rsidRDefault="009D6C6B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 w:rsidRPr="00D82F98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Дотации</w:t>
                      </w:r>
                    </w:p>
                    <w:p w:rsidR="009D6C6B" w:rsidRPr="00D82F98" w:rsidRDefault="009D6C6B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D82F98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(от лат. “</w:t>
                      </w:r>
                      <w:proofErr w:type="spellStart"/>
                      <w:r w:rsidRPr="00D82F98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  <w:lang w:val="en-US"/>
                        </w:rPr>
                        <w:t>Dotatio</w:t>
                      </w:r>
                      <w:proofErr w:type="spellEnd"/>
                      <w:r w:rsidRPr="00D82F98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” – дар, пожертвование)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321310</wp:posOffset>
                </wp:positionV>
                <wp:extent cx="2734945" cy="1049020"/>
                <wp:effectExtent l="0" t="0" r="1905" b="3175"/>
                <wp:wrapNone/>
                <wp:docPr id="23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945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Pr="00D82F98" w:rsidRDefault="009D6C6B" w:rsidP="001C4ED6">
                            <w:pPr>
                              <w:spacing w:after="0" w:line="240" w:lineRule="auto"/>
                              <w:rPr>
                                <w:rFonts w:ascii="Times New Roman" w:eastAsia="BatangChe" w:hAnsi="Times New Roman"/>
                                <w:sz w:val="32"/>
                                <w:szCs w:val="32"/>
                              </w:rPr>
                            </w:pPr>
                            <w:r w:rsidRPr="00D82F98">
                              <w:rPr>
                                <w:rFonts w:ascii="Times New Roman" w:eastAsia="BatangChe" w:hAnsi="Times New Roman"/>
                                <w:sz w:val="32"/>
                                <w:szCs w:val="32"/>
                              </w:rPr>
                              <w:t>Предоставляются на безвозвратной основе на первоочередные расходы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94" type="#_x0000_t202" style="position:absolute;margin-left:18.7pt;margin-top:25.3pt;width:215.35pt;height:82.6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K4tvgIAAMY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" filled="f" stroked="f">
                <v:textbox>
                  <w:txbxContent>
                    <w:p w:rsidR="009D6C6B" w:rsidRPr="00D82F98" w:rsidRDefault="009D6C6B" w:rsidP="001C4ED6">
                      <w:pPr>
                        <w:spacing w:after="0" w:line="240" w:lineRule="auto"/>
                        <w:rPr>
                          <w:rFonts w:ascii="Times New Roman" w:eastAsia="BatangChe" w:hAnsi="Times New Roman"/>
                          <w:sz w:val="32"/>
                          <w:szCs w:val="32"/>
                        </w:rPr>
                      </w:pPr>
                      <w:r w:rsidRPr="00D82F98">
                        <w:rPr>
                          <w:rFonts w:ascii="Times New Roman" w:eastAsia="BatangChe" w:hAnsi="Times New Roman"/>
                          <w:sz w:val="32"/>
                          <w:szCs w:val="32"/>
                        </w:rPr>
                        <w:t>Предоставляются на безвозвратной основе на первоочередные расходы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267335</wp:posOffset>
                </wp:positionV>
                <wp:extent cx="9057005" cy="973455"/>
                <wp:effectExtent l="21590" t="27305" r="27305" b="27940"/>
                <wp:wrapNone/>
                <wp:docPr id="229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57005" cy="973455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7317F" id="AutoShape 130" o:spid="_x0000_s1026" type="#_x0000_t176" style="position:absolute;margin-left:16.15pt;margin-top:21.05pt;width:713.15pt;height:76.6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" fillcolor="#f2dbdb [661]" strokecolor="#943634 [2405]" strokeweight="3pt"/>
            </w:pict>
          </mc:Fallback>
        </mc:AlternateContent>
      </w:r>
    </w:p>
    <w:p w:rsidR="001C4ED6" w:rsidRDefault="00E00D05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6725920</wp:posOffset>
                </wp:positionH>
                <wp:positionV relativeFrom="paragraph">
                  <wp:posOffset>19685</wp:posOffset>
                </wp:positionV>
                <wp:extent cx="2406650" cy="973455"/>
                <wp:effectExtent l="0" t="0" r="4445" b="0"/>
                <wp:wrapNone/>
                <wp:docPr id="228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97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Pr="00496492" w:rsidRDefault="009D6C6B" w:rsidP="001C4ED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49649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Вы даете своему ребенку «карманные деньги»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95" type="#_x0000_t202" style="position:absolute;margin-left:529.6pt;margin-top:1.55pt;width:189.5pt;height:76.6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+uAug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" filled="f" stroked="f">
                <v:textbox>
                  <w:txbxContent>
                    <w:p w:rsidR="009D6C6B" w:rsidRPr="00496492" w:rsidRDefault="009D6C6B" w:rsidP="001C4ED6">
                      <w:pPr>
                        <w:spacing w:after="0" w:line="240" w:lineRule="auto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496492">
                        <w:rPr>
                          <w:rFonts w:ascii="Times New Roman" w:hAnsi="Times New Roman"/>
                          <w:sz w:val="32"/>
                          <w:szCs w:val="32"/>
                        </w:rPr>
                        <w:t>Вы даете своему ребенку «карманные деньги»</w:t>
                      </w:r>
                    </w:p>
                  </w:txbxContent>
                </v:textbox>
              </v:shape>
            </w:pict>
          </mc:Fallback>
        </mc:AlternateContent>
      </w:r>
    </w:p>
    <w:p w:rsidR="001C4ED6" w:rsidRDefault="001C4ED6" w:rsidP="001C4ED6"/>
    <w:p w:rsidR="001C4ED6" w:rsidRDefault="001C4ED6" w:rsidP="001C4ED6"/>
    <w:p w:rsidR="001C4ED6" w:rsidRDefault="00E00D05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188595</wp:posOffset>
                </wp:positionV>
                <wp:extent cx="3330575" cy="1795780"/>
                <wp:effectExtent l="23495" t="22225" r="17780" b="20320"/>
                <wp:wrapNone/>
                <wp:docPr id="227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0575" cy="1795780"/>
                        </a:xfrm>
                        <a:prstGeom prst="plaque">
                          <a:avLst>
                            <a:gd name="adj" fmla="val 13231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50000">
                              <a:srgbClr val="92D050"/>
                            </a:gs>
                            <a:gs pos="100000">
                              <a:srgbClr val="00B050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D6C6B" w:rsidRPr="00A60165" w:rsidRDefault="009D6C6B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9D6C6B" w:rsidRPr="00D82F98" w:rsidRDefault="009D6C6B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D82F98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Субвенции</w:t>
                            </w:r>
                          </w:p>
                          <w:p w:rsidR="009D6C6B" w:rsidRPr="00D82F98" w:rsidRDefault="009D6C6B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D82F98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(от лат. “</w:t>
                            </w:r>
                            <w:proofErr w:type="spellStart"/>
                            <w:proofErr w:type="gramStart"/>
                            <w:r w:rsidRPr="00D82F98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Subvenire</w:t>
                            </w:r>
                            <w:proofErr w:type="spellEnd"/>
                            <w:r w:rsidRPr="00D82F98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”</w:t>
                            </w:r>
                            <w:proofErr w:type="gramEnd"/>
                            <w:r w:rsidRPr="00D82F98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– приходить на помощь)</w:t>
                            </w:r>
                          </w:p>
                          <w:p w:rsidR="009D6C6B" w:rsidRDefault="009D6C6B" w:rsidP="001C4E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" o:spid="_x0000_s1096" type="#_x0000_t21" style="position:absolute;margin-left:244.3pt;margin-top:14.85pt;width:262.25pt;height:141.4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" adj="2858" fillcolor="#00b050" strokecolor="#4e6128 [1606]" strokeweight="2.25pt">
                <v:fill color2="#92d050" rotate="t" focus="50%" type="gradient"/>
                <v:shadow opacity=".5" offset="-6pt,-6pt"/>
                <v:textbox>
                  <w:txbxContent>
                    <w:p w:rsidR="009D6C6B" w:rsidRPr="00A60165" w:rsidRDefault="009D6C6B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9D6C6B" w:rsidRPr="00D82F98" w:rsidRDefault="009D6C6B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 w:rsidRPr="00D82F98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Субвенции</w:t>
                      </w:r>
                    </w:p>
                    <w:p w:rsidR="009D6C6B" w:rsidRPr="00D82F98" w:rsidRDefault="009D6C6B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D82F98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(от лат. “</w:t>
                      </w:r>
                      <w:proofErr w:type="spellStart"/>
                      <w:proofErr w:type="gramStart"/>
                      <w:r w:rsidRPr="00D82F98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  <w:lang w:val="en-US"/>
                        </w:rPr>
                        <w:t>Subvenire</w:t>
                      </w:r>
                      <w:proofErr w:type="spellEnd"/>
                      <w:r w:rsidRPr="00D82F98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 xml:space="preserve"> ”</w:t>
                      </w:r>
                      <w:proofErr w:type="gramEnd"/>
                      <w:r w:rsidRPr="00D82F98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 xml:space="preserve"> – приходить на помощь)</w:t>
                      </w:r>
                    </w:p>
                    <w:p w:rsidR="009D6C6B" w:rsidRDefault="009D6C6B" w:rsidP="001C4ED6"/>
                  </w:txbxContent>
                </v:textbox>
              </v:shape>
            </w:pict>
          </mc:Fallback>
        </mc:AlternateContent>
      </w:r>
    </w:p>
    <w:p w:rsidR="001C4ED6" w:rsidRDefault="00E00D05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6725920</wp:posOffset>
                </wp:positionH>
                <wp:positionV relativeFrom="paragraph">
                  <wp:posOffset>93980</wp:posOffset>
                </wp:positionV>
                <wp:extent cx="2406650" cy="1327785"/>
                <wp:effectExtent l="0" t="2540" r="4445" b="3175"/>
                <wp:wrapNone/>
                <wp:docPr id="22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132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Pr="00496492" w:rsidRDefault="009D6C6B" w:rsidP="001C4ED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49649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Вы даете своему ребенку деньги и посылаете в магазин купить продукты по списку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97" type="#_x0000_t202" style="position:absolute;margin-left:529.6pt;margin-top:7.4pt;width:189.5pt;height:104.5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ebKvAIAAMY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" filled="f" stroked="f">
                <v:textbox>
                  <w:txbxContent>
                    <w:p w:rsidR="009D6C6B" w:rsidRPr="00496492" w:rsidRDefault="009D6C6B" w:rsidP="001C4ED6">
                      <w:pPr>
                        <w:spacing w:after="0" w:line="240" w:lineRule="auto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496492">
                        <w:rPr>
                          <w:rFonts w:ascii="Times New Roman" w:hAnsi="Times New Roman"/>
                          <w:sz w:val="32"/>
                          <w:szCs w:val="32"/>
                        </w:rPr>
                        <w:t>Вы даете своему ребенку деньги и посылаете в магазин купить продукты по списку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93980</wp:posOffset>
                </wp:positionV>
                <wp:extent cx="2734945" cy="1425575"/>
                <wp:effectExtent l="0" t="2540" r="1905" b="635"/>
                <wp:wrapNone/>
                <wp:docPr id="225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945" cy="142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Pr="00D82F98" w:rsidRDefault="009D6C6B" w:rsidP="001C4ED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D82F9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Предоставляются на финансирование «переданных» полномочий другим публично-правовым образованиям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98" type="#_x0000_t202" style="position:absolute;margin-left:18.7pt;margin-top:7.4pt;width:215.35pt;height:112.2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8chvAIAAMY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" filled="f" stroked="f">
                <v:textbox>
                  <w:txbxContent>
                    <w:p w:rsidR="009D6C6B" w:rsidRPr="00D82F98" w:rsidRDefault="009D6C6B" w:rsidP="001C4ED6">
                      <w:pPr>
                        <w:spacing w:after="0" w:line="240" w:lineRule="auto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D82F98">
                        <w:rPr>
                          <w:rFonts w:ascii="Times New Roman" w:hAnsi="Times New Roman"/>
                          <w:sz w:val="32"/>
                          <w:szCs w:val="32"/>
                        </w:rPr>
                        <w:t>Предоставляются на финансирование «переданных» полномочий другим публично-правовым образованиям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93980</wp:posOffset>
                </wp:positionV>
                <wp:extent cx="9057005" cy="1327785"/>
                <wp:effectExtent l="21590" t="21590" r="27305" b="22225"/>
                <wp:wrapNone/>
                <wp:docPr id="224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57005" cy="1327785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6B8AB" id="AutoShape 133" o:spid="_x0000_s1026" type="#_x0000_t176" style="position:absolute;margin-left:16.15pt;margin-top:7.4pt;width:713.15pt;height:104.5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" fillcolor="#f2dbdb [661]" strokecolor="#943634 [2405]" strokeweight="3pt"/>
            </w:pict>
          </mc:Fallback>
        </mc:AlternateConten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E00D05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6725920</wp:posOffset>
                </wp:positionH>
                <wp:positionV relativeFrom="paragraph">
                  <wp:posOffset>258445</wp:posOffset>
                </wp:positionV>
                <wp:extent cx="2547620" cy="1186815"/>
                <wp:effectExtent l="0" t="1905" r="0" b="1905"/>
                <wp:wrapNone/>
                <wp:docPr id="223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7620" cy="1186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Pr="00496492" w:rsidRDefault="009D6C6B" w:rsidP="001C4ED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49649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Вы «добавляете» денег для того, чтобы Ваш ребенок купил себе новый телефон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099" type="#_x0000_t202" style="position:absolute;margin-left:529.6pt;margin-top:20.35pt;width:200.6pt;height:93.4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PnTuw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" filled="f" stroked="f">
                <v:textbox>
                  <w:txbxContent>
                    <w:p w:rsidR="009D6C6B" w:rsidRPr="00496492" w:rsidRDefault="009D6C6B" w:rsidP="001C4ED6">
                      <w:pPr>
                        <w:spacing w:after="0" w:line="240" w:lineRule="auto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496492">
                        <w:rPr>
                          <w:rFonts w:ascii="Times New Roman" w:hAnsi="Times New Roman"/>
                          <w:sz w:val="32"/>
                          <w:szCs w:val="32"/>
                        </w:rPr>
                        <w:t>Вы «добавляете» денег для того, чтобы Ваш ребенок купил себе новый телефон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259715</wp:posOffset>
                </wp:positionH>
                <wp:positionV relativeFrom="paragraph">
                  <wp:posOffset>257175</wp:posOffset>
                </wp:positionV>
                <wp:extent cx="2691130" cy="1104265"/>
                <wp:effectExtent l="0" t="635" r="4445" b="0"/>
                <wp:wrapNone/>
                <wp:docPr id="222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130" cy="1104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Pr="00496492" w:rsidRDefault="009D6C6B" w:rsidP="001C4ED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49649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Предоставляются на условиях долевого </w:t>
                            </w:r>
                            <w:proofErr w:type="spellStart"/>
                            <w:r w:rsidRPr="0049649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софинансирования</w:t>
                            </w:r>
                            <w:proofErr w:type="spellEnd"/>
                            <w:r w:rsidRPr="0049649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расходов других бюджетов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100" type="#_x0000_t202" style="position:absolute;margin-left:20.45pt;margin-top:20.25pt;width:211.9pt;height:86.9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" filled="f" stroked="f">
                <v:textbox>
                  <w:txbxContent>
                    <w:p w:rsidR="009D6C6B" w:rsidRPr="00496492" w:rsidRDefault="009D6C6B" w:rsidP="001C4ED6">
                      <w:pPr>
                        <w:spacing w:after="0" w:line="240" w:lineRule="auto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49649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Предоставляются на условиях долевого </w:t>
                      </w:r>
                      <w:proofErr w:type="spellStart"/>
                      <w:r w:rsidRPr="00496492">
                        <w:rPr>
                          <w:rFonts w:ascii="Times New Roman" w:hAnsi="Times New Roman"/>
                          <w:sz w:val="32"/>
                          <w:szCs w:val="32"/>
                        </w:rPr>
                        <w:t>софинансирования</w:t>
                      </w:r>
                      <w:proofErr w:type="spellEnd"/>
                      <w:r w:rsidRPr="0049649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расходов других бюджетов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216535</wp:posOffset>
                </wp:positionH>
                <wp:positionV relativeFrom="paragraph">
                  <wp:posOffset>298450</wp:posOffset>
                </wp:positionV>
                <wp:extent cx="9057005" cy="1027430"/>
                <wp:effectExtent l="23495" t="22860" r="25400" b="26035"/>
                <wp:wrapNone/>
                <wp:docPr id="221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57005" cy="1027430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03C09" id="AutoShape 135" o:spid="_x0000_s1026" type="#_x0000_t176" style="position:absolute;margin-left:17.05pt;margin-top:23.5pt;width:713.15pt;height:80.9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" fillcolor="#f2dbdb [661]" strokecolor="#943634 [2405]" strokeweight="3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45720</wp:posOffset>
                </wp:positionV>
                <wp:extent cx="3330575" cy="1531620"/>
                <wp:effectExtent l="23495" t="17780" r="17780" b="22225"/>
                <wp:wrapNone/>
                <wp:docPr id="220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0575" cy="1531620"/>
                        </a:xfrm>
                        <a:prstGeom prst="plaque">
                          <a:avLst>
                            <a:gd name="adj" fmla="val 15921"/>
                          </a:avLst>
                        </a:prstGeom>
                        <a:gradFill rotWithShape="1">
                          <a:gsLst>
                            <a:gs pos="0">
                              <a:srgbClr val="FFFF00"/>
                            </a:gs>
                            <a:gs pos="50000">
                              <a:srgbClr val="FFC000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D6C6B" w:rsidRPr="00A60165" w:rsidRDefault="009D6C6B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9D6C6B" w:rsidRPr="00D82F98" w:rsidRDefault="009D6C6B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D82F98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Субсидии</w:t>
                            </w:r>
                            <w:r w:rsidRPr="00D82F98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(от лат. “</w:t>
                            </w:r>
                            <w:proofErr w:type="spellStart"/>
                            <w:r w:rsidRPr="00D82F98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Subsidium</w:t>
                            </w:r>
                            <w:proofErr w:type="spellEnd"/>
                            <w:r w:rsidRPr="00D82F98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” – поддержка)</w:t>
                            </w:r>
                          </w:p>
                          <w:p w:rsidR="009D6C6B" w:rsidRDefault="009D6C6B" w:rsidP="001C4E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" o:spid="_x0000_s1101" type="#_x0000_t21" style="position:absolute;margin-left:244.3pt;margin-top:3.6pt;width:262.25pt;height:120.6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" adj="3439" fillcolor="yellow" strokecolor="#e36c0a [2409]" strokeweight="2.25pt">
                <v:fill color2="#ffc000" rotate="t" focus="50%" type="gradient"/>
                <v:shadow opacity=".5" offset="-6pt,-6pt"/>
                <v:textbox>
                  <w:txbxContent>
                    <w:p w:rsidR="009D6C6B" w:rsidRPr="00A60165" w:rsidRDefault="009D6C6B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9D6C6B" w:rsidRPr="00D82F98" w:rsidRDefault="009D6C6B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D82F98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Субсидии</w:t>
                      </w:r>
                      <w:r w:rsidRPr="00D82F98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 xml:space="preserve"> (от лат. “</w:t>
                      </w:r>
                      <w:proofErr w:type="spellStart"/>
                      <w:r w:rsidRPr="00D82F98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  <w:lang w:val="en-US"/>
                        </w:rPr>
                        <w:t>Subsidium</w:t>
                      </w:r>
                      <w:proofErr w:type="spellEnd"/>
                      <w:r w:rsidRPr="00D82F98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” – поддержка)</w:t>
                      </w:r>
                    </w:p>
                    <w:p w:rsidR="009D6C6B" w:rsidRDefault="009D6C6B" w:rsidP="001C4ED6"/>
                  </w:txbxContent>
                </v:textbox>
              </v:shape>
            </w:pict>
          </mc:Fallback>
        </mc:AlternateContent>
      </w:r>
    </w:p>
    <w:p w:rsidR="001C4ED6" w:rsidRDefault="001C4ED6" w:rsidP="001C4ED6"/>
    <w:p w:rsidR="001C4ED6" w:rsidRDefault="001C4ED6" w:rsidP="001C4ED6"/>
    <w:p w:rsidR="00B272E4" w:rsidRDefault="00B272E4" w:rsidP="00B272E4">
      <w:pPr>
        <w:tabs>
          <w:tab w:val="left" w:pos="5745"/>
          <w:tab w:val="left" w:pos="8595"/>
        </w:tabs>
      </w:pPr>
    </w:p>
    <w:p w:rsidR="00C52F5D" w:rsidRDefault="00E00D05" w:rsidP="00C52F5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141056" behindDoc="0" locked="0" layoutInCell="1" allowOverlap="1">
                <wp:simplePos x="0" y="0"/>
                <wp:positionH relativeFrom="column">
                  <wp:posOffset>812165</wp:posOffset>
                </wp:positionH>
                <wp:positionV relativeFrom="paragraph">
                  <wp:posOffset>-249555</wp:posOffset>
                </wp:positionV>
                <wp:extent cx="8354060" cy="6479540"/>
                <wp:effectExtent l="0" t="19050" r="46990" b="54610"/>
                <wp:wrapNone/>
                <wp:docPr id="195" name="Group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4060" cy="6479540"/>
                          <a:chOff x="2431" y="840"/>
                          <a:chExt cx="13156" cy="10204"/>
                        </a:xfrm>
                      </wpg:grpSpPr>
                      <wpg:grpSp>
                        <wpg:cNvPr id="196" name="Group 1054"/>
                        <wpg:cNvGrpSpPr>
                          <a:grpSpLocks/>
                        </wpg:cNvGrpSpPr>
                        <wpg:grpSpPr bwMode="auto">
                          <a:xfrm>
                            <a:off x="2431" y="840"/>
                            <a:ext cx="13156" cy="10204"/>
                            <a:chOff x="2431" y="840"/>
                            <a:chExt cx="13156" cy="10204"/>
                          </a:xfrm>
                        </wpg:grpSpPr>
                        <wpg:grpSp>
                          <wpg:cNvPr id="197" name="Group 1053"/>
                          <wpg:cNvGrpSpPr>
                            <a:grpSpLocks/>
                          </wpg:cNvGrpSpPr>
                          <wpg:grpSpPr bwMode="auto">
                            <a:xfrm>
                              <a:off x="2431" y="840"/>
                              <a:ext cx="13156" cy="10204"/>
                              <a:chOff x="2431" y="840"/>
                              <a:chExt cx="13156" cy="10204"/>
                            </a:xfrm>
                          </wpg:grpSpPr>
                          <wpg:grpSp>
                            <wpg:cNvPr id="198" name="Group 10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31" y="840"/>
                                <a:ext cx="13156" cy="10204"/>
                                <a:chOff x="2431" y="840"/>
                                <a:chExt cx="13156" cy="10204"/>
                              </a:xfrm>
                            </wpg:grpSpPr>
                            <wpg:grpSp>
                              <wpg:cNvPr id="199" name="Group 10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31" y="840"/>
                                  <a:ext cx="13156" cy="10204"/>
                                  <a:chOff x="2431" y="840"/>
                                  <a:chExt cx="13156" cy="10204"/>
                                </a:xfrm>
                              </wpg:grpSpPr>
                              <wpg:grpSp>
                                <wpg:cNvPr id="200" name="Group 10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31" y="840"/>
                                    <a:ext cx="13156" cy="10204"/>
                                    <a:chOff x="2431" y="840"/>
                                    <a:chExt cx="13156" cy="10204"/>
                                  </a:xfrm>
                                </wpg:grpSpPr>
                                <wpg:grpSp>
                                  <wpg:cNvPr id="201" name="Group 104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431" y="840"/>
                                      <a:ext cx="13156" cy="10204"/>
                                      <a:chOff x="2431" y="840"/>
                                      <a:chExt cx="13156" cy="10204"/>
                                    </a:xfrm>
                                  </wpg:grpSpPr>
                                  <wps:wsp>
                                    <wps:cNvPr id="202" name="Freeform 87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431" y="2655"/>
                                        <a:ext cx="5805" cy="1515"/>
                                      </a:xfrm>
                                      <a:custGeom>
                                        <a:avLst/>
                                        <a:gdLst>
                                          <a:gd name="T0" fmla="*/ 0 w 8095"/>
                                          <a:gd name="T1" fmla="*/ 472 h 2833"/>
                                          <a:gd name="T2" fmla="*/ 473 w 8095"/>
                                          <a:gd name="T3" fmla="*/ 0 h 2833"/>
                                          <a:gd name="T4" fmla="*/ 473 w 8095"/>
                                          <a:gd name="T5" fmla="*/ 0 h 2833"/>
                                          <a:gd name="T6" fmla="*/ 473 w 8095"/>
                                          <a:gd name="T7" fmla="*/ 0 h 2833"/>
                                          <a:gd name="T8" fmla="*/ 7622 w 8095"/>
                                          <a:gd name="T9" fmla="*/ 0 h 2833"/>
                                          <a:gd name="T10" fmla="*/ 7622 w 8095"/>
                                          <a:gd name="T11" fmla="*/ 0 h 2833"/>
                                          <a:gd name="T12" fmla="*/ 8095 w 8095"/>
                                          <a:gd name="T13" fmla="*/ 472 h 2833"/>
                                          <a:gd name="T14" fmla="*/ 8095 w 8095"/>
                                          <a:gd name="T15" fmla="*/ 472 h 2833"/>
                                          <a:gd name="T16" fmla="*/ 8095 w 8095"/>
                                          <a:gd name="T17" fmla="*/ 472 h 2833"/>
                                          <a:gd name="T18" fmla="*/ 8095 w 8095"/>
                                          <a:gd name="T19" fmla="*/ 2361 h 2833"/>
                                          <a:gd name="T20" fmla="*/ 8095 w 8095"/>
                                          <a:gd name="T21" fmla="*/ 2361 h 2833"/>
                                          <a:gd name="T22" fmla="*/ 7622 w 8095"/>
                                          <a:gd name="T23" fmla="*/ 2833 h 2833"/>
                                          <a:gd name="T24" fmla="*/ 7622 w 8095"/>
                                          <a:gd name="T25" fmla="*/ 2833 h 2833"/>
                                          <a:gd name="T26" fmla="*/ 7622 w 8095"/>
                                          <a:gd name="T27" fmla="*/ 2833 h 2833"/>
                                          <a:gd name="T28" fmla="*/ 473 w 8095"/>
                                          <a:gd name="T29" fmla="*/ 2833 h 2833"/>
                                          <a:gd name="T30" fmla="*/ 473 w 8095"/>
                                          <a:gd name="T31" fmla="*/ 2833 h 2833"/>
                                          <a:gd name="T32" fmla="*/ 0 w 8095"/>
                                          <a:gd name="T33" fmla="*/ 2361 h 2833"/>
                                          <a:gd name="T34" fmla="*/ 0 w 8095"/>
                                          <a:gd name="T35" fmla="*/ 2361 h 2833"/>
                                          <a:gd name="T36" fmla="*/ 0 w 8095"/>
                                          <a:gd name="T37" fmla="*/ 472 h 28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095" h="2833">
                                            <a:moveTo>
                                              <a:pt x="0" y="472"/>
                                            </a:moveTo>
                                            <a:cubicBezTo>
                                              <a:pt x="0" y="211"/>
                                              <a:pt x="212" y="0"/>
                                              <a:pt x="473" y="0"/>
                                            </a:cubicBezTo>
                                            <a:cubicBezTo>
                                              <a:pt x="473" y="0"/>
                                              <a:pt x="473" y="0"/>
                                              <a:pt x="473" y="0"/>
                                            </a:cubicBezTo>
                                            <a:lnTo>
                                              <a:pt x="473" y="0"/>
                                            </a:lnTo>
                                            <a:lnTo>
                                              <a:pt x="7622" y="0"/>
                                            </a:lnTo>
                                            <a:cubicBezTo>
                                              <a:pt x="7883" y="0"/>
                                              <a:pt x="8095" y="211"/>
                                              <a:pt x="8095" y="472"/>
                                            </a:cubicBezTo>
                                            <a:cubicBezTo>
                                              <a:pt x="8095" y="472"/>
                                              <a:pt x="8095" y="472"/>
                                              <a:pt x="8095" y="472"/>
                                            </a:cubicBezTo>
                                            <a:lnTo>
                                              <a:pt x="8095" y="472"/>
                                            </a:lnTo>
                                            <a:lnTo>
                                              <a:pt x="8095" y="2361"/>
                                            </a:lnTo>
                                            <a:cubicBezTo>
                                              <a:pt x="8095" y="2622"/>
                                              <a:pt x="7883" y="2833"/>
                                              <a:pt x="7622" y="2833"/>
                                            </a:cubicBezTo>
                                            <a:cubicBezTo>
                                              <a:pt x="7622" y="2833"/>
                                              <a:pt x="7622" y="2833"/>
                                              <a:pt x="7622" y="2833"/>
                                            </a:cubicBezTo>
                                            <a:lnTo>
                                              <a:pt x="7622" y="2833"/>
                                            </a:lnTo>
                                            <a:lnTo>
                                              <a:pt x="473" y="2833"/>
                                            </a:lnTo>
                                            <a:cubicBezTo>
                                              <a:pt x="212" y="2833"/>
                                              <a:pt x="0" y="2622"/>
                                              <a:pt x="0" y="2361"/>
                                            </a:cubicBezTo>
                                            <a:cubicBezTo>
                                              <a:pt x="0" y="2361"/>
                                              <a:pt x="0" y="2361"/>
                                              <a:pt x="0" y="2361"/>
                                            </a:cubicBezTo>
                                            <a:lnTo>
                                              <a:pt x="0" y="47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1">
                                        <a:gsLst>
                                          <a:gs pos="0">
                                            <a:schemeClr val="accent5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5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 w="0">
                                        <a:solidFill>
                                          <a:schemeClr val="tx1">
                                            <a:lumMod val="75000"/>
                                            <a:lumOff val="2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5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3" name="AutoShape 84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60" y="840"/>
                                        <a:ext cx="12525" cy="1270"/>
                                      </a:xfrm>
                                      <a:prstGeom prst="flowChartAlternateProcess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chemeClr val="accent1">
                                              <a:lumMod val="100000"/>
                                              <a:lumOff val="0"/>
                                              <a:gamma/>
                                              <a:shade val="46275"/>
                                              <a:invGamma/>
                                            </a:schemeClr>
                                          </a:gs>
                                          <a:gs pos="50000">
                                            <a:schemeClr val="accent1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100000"/>
                                              <a:lumOff val="0"/>
                                              <a:gamma/>
                                              <a:shade val="46275"/>
                                              <a:invGamma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38100">
                                        <a:solidFill>
                                          <a:schemeClr val="lt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wps:spPr>
                                    <wps:txbx>
                                      <w:txbxContent>
                                        <w:p w:rsidR="009D6C6B" w:rsidRPr="005466E5" w:rsidRDefault="009D6C6B" w:rsidP="008367A7">
                                          <w:pPr>
                                            <w:pStyle w:val="a3"/>
                                            <w:jc w:val="center"/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</w:pPr>
                                          <w:r w:rsidRPr="005466E5"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>Межбюджетные отношения на 201</w:t>
                                          </w:r>
                                          <w:r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>9</w:t>
                                          </w:r>
                                          <w:r w:rsidRPr="005466E5"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 xml:space="preserve"> год</w:t>
                                          </w:r>
                                        </w:p>
                                        <w:p w:rsidR="009D6C6B" w:rsidRPr="000349B0" w:rsidRDefault="009D6C6B" w:rsidP="008367A7">
                                          <w:pPr>
                                            <w:jc w:val="center"/>
                                            <w:rPr>
                                              <w:color w:val="FFFFFF" w:themeColor="background1"/>
                                              <w:sz w:val="52"/>
                                              <w:szCs w:val="52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4" name="AutoShape 92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906" y="6270"/>
                                        <a:ext cx="495" cy="720"/>
                                      </a:xfrm>
                                      <a:prstGeom prst="downArrow">
                                        <a:avLst>
                                          <a:gd name="adj1" fmla="val 50000"/>
                                          <a:gd name="adj2" fmla="val 36364"/>
                                        </a:avLst>
                                      </a:pr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eaVert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5" name="Freeform 86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22" y="6270"/>
                                        <a:ext cx="5682" cy="1920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5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5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5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6" name="Freeform 86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04" y="4438"/>
                                        <a:ext cx="5233" cy="1832"/>
                                      </a:xfrm>
                                      <a:custGeom>
                                        <a:avLst/>
                                        <a:gdLst>
                                          <a:gd name="T0" fmla="*/ 0 w 7756"/>
                                          <a:gd name="T1" fmla="*/ 321 h 1927"/>
                                          <a:gd name="T2" fmla="*/ 321 w 7756"/>
                                          <a:gd name="T3" fmla="*/ 0 h 1927"/>
                                          <a:gd name="T4" fmla="*/ 321 w 7756"/>
                                          <a:gd name="T5" fmla="*/ 0 h 1927"/>
                                          <a:gd name="T6" fmla="*/ 321 w 7756"/>
                                          <a:gd name="T7" fmla="*/ 0 h 1927"/>
                                          <a:gd name="T8" fmla="*/ 7434 w 7756"/>
                                          <a:gd name="T9" fmla="*/ 0 h 1927"/>
                                          <a:gd name="T10" fmla="*/ 7434 w 7756"/>
                                          <a:gd name="T11" fmla="*/ 0 h 1927"/>
                                          <a:gd name="T12" fmla="*/ 7756 w 7756"/>
                                          <a:gd name="T13" fmla="*/ 321 h 1927"/>
                                          <a:gd name="T14" fmla="*/ 7756 w 7756"/>
                                          <a:gd name="T15" fmla="*/ 321 h 1927"/>
                                          <a:gd name="T16" fmla="*/ 7756 w 7756"/>
                                          <a:gd name="T17" fmla="*/ 321 h 1927"/>
                                          <a:gd name="T18" fmla="*/ 7756 w 7756"/>
                                          <a:gd name="T19" fmla="*/ 1606 h 1927"/>
                                          <a:gd name="T20" fmla="*/ 7756 w 7756"/>
                                          <a:gd name="T21" fmla="*/ 1606 h 1927"/>
                                          <a:gd name="T22" fmla="*/ 7434 w 7756"/>
                                          <a:gd name="T23" fmla="*/ 1927 h 1927"/>
                                          <a:gd name="T24" fmla="*/ 7434 w 7756"/>
                                          <a:gd name="T25" fmla="*/ 1927 h 1927"/>
                                          <a:gd name="T26" fmla="*/ 7434 w 7756"/>
                                          <a:gd name="T27" fmla="*/ 1927 h 1927"/>
                                          <a:gd name="T28" fmla="*/ 321 w 7756"/>
                                          <a:gd name="T29" fmla="*/ 1927 h 1927"/>
                                          <a:gd name="T30" fmla="*/ 321 w 7756"/>
                                          <a:gd name="T31" fmla="*/ 1927 h 1927"/>
                                          <a:gd name="T32" fmla="*/ 0 w 7756"/>
                                          <a:gd name="T33" fmla="*/ 1606 h 1927"/>
                                          <a:gd name="T34" fmla="*/ 0 w 7756"/>
                                          <a:gd name="T35" fmla="*/ 1606 h 1927"/>
                                          <a:gd name="T36" fmla="*/ 0 w 7756"/>
                                          <a:gd name="T37" fmla="*/ 321 h 19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756" h="1927">
                                            <a:moveTo>
                                              <a:pt x="0" y="321"/>
                                            </a:moveTo>
                                            <a:cubicBezTo>
                                              <a:pt x="0" y="143"/>
                                              <a:pt x="144" y="0"/>
                                              <a:pt x="321" y="0"/>
                                            </a:cubicBezTo>
                                            <a:cubicBezTo>
                                              <a:pt x="321" y="0"/>
                                              <a:pt x="321" y="0"/>
                                              <a:pt x="321" y="0"/>
                                            </a:cubicBezTo>
                                            <a:lnTo>
                                              <a:pt x="321" y="0"/>
                                            </a:lnTo>
                                            <a:lnTo>
                                              <a:pt x="7434" y="0"/>
                                            </a:lnTo>
                                            <a:cubicBezTo>
                                              <a:pt x="7612" y="0"/>
                                              <a:pt x="7756" y="143"/>
                                              <a:pt x="7756" y="321"/>
                                            </a:cubicBezTo>
                                            <a:cubicBezTo>
                                              <a:pt x="7756" y="321"/>
                                              <a:pt x="7756" y="321"/>
                                              <a:pt x="7756" y="321"/>
                                            </a:cubicBezTo>
                                            <a:lnTo>
                                              <a:pt x="7756" y="321"/>
                                            </a:lnTo>
                                            <a:lnTo>
                                              <a:pt x="7756" y="1606"/>
                                            </a:lnTo>
                                            <a:cubicBezTo>
                                              <a:pt x="7756" y="1783"/>
                                              <a:pt x="7612" y="1927"/>
                                              <a:pt x="7434" y="1927"/>
                                            </a:cubicBezTo>
                                            <a:cubicBezTo>
                                              <a:pt x="7434" y="1927"/>
                                              <a:pt x="7434" y="1927"/>
                                              <a:pt x="7434" y="1927"/>
                                            </a:cubicBezTo>
                                            <a:lnTo>
                                              <a:pt x="7434" y="1927"/>
                                            </a:lnTo>
                                            <a:lnTo>
                                              <a:pt x="321" y="1927"/>
                                            </a:lnTo>
                                            <a:cubicBezTo>
                                              <a:pt x="144" y="1927"/>
                                              <a:pt x="0" y="1783"/>
                                              <a:pt x="0" y="1606"/>
                                            </a:cubicBezTo>
                                            <a:cubicBezTo>
                                              <a:pt x="0" y="1606"/>
                                              <a:pt x="0" y="1606"/>
                                              <a:pt x="0" y="1606"/>
                                            </a:cubicBezTo>
                                            <a:lnTo>
                                              <a:pt x="0" y="3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6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6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6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7" name="Freeform 88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978" y="699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8" name="Freeform 88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74" y="912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  <a:gs pos="5000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12700">
                                        <a:solidFill>
                                          <a:schemeClr val="tx1">
                                            <a:lumMod val="85000"/>
                                            <a:lumOff val="1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9" name="Freeform 88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978" y="946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  <a:gs pos="5000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12700">
                                        <a:solidFill>
                                          <a:schemeClr val="tx1">
                                            <a:lumMod val="85000"/>
                                            <a:lumOff val="1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0" name="AutoShape 92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10800000" flipH="1">
                                        <a:off x="8236" y="3390"/>
                                        <a:ext cx="1343" cy="1026"/>
                                      </a:xfrm>
                                      <a:custGeom>
                                        <a:avLst/>
                                        <a:gdLst>
                                          <a:gd name="G0" fmla="+- 12062 0 0"/>
                                          <a:gd name="G1" fmla="+- 19235 0 0"/>
                                          <a:gd name="G2" fmla="+- 9576 0 0"/>
                                          <a:gd name="G3" fmla="*/ 12062 1 2"/>
                                          <a:gd name="G4" fmla="+- G3 10800 0"/>
                                          <a:gd name="G5" fmla="+- 21600 12062 19235"/>
                                          <a:gd name="G6" fmla="+- 19235 9576 0"/>
                                          <a:gd name="G7" fmla="*/ G6 1 2"/>
                                          <a:gd name="G8" fmla="*/ 19235 2 1"/>
                                          <a:gd name="G9" fmla="+- G8 0 21600"/>
                                          <a:gd name="G10" fmla="*/ 21600 G0 G1"/>
                                          <a:gd name="G11" fmla="*/ 21600 G4 G1"/>
                                          <a:gd name="G12" fmla="*/ 21600 G5 G1"/>
                                          <a:gd name="G13" fmla="*/ 21600 G7 G1"/>
                                          <a:gd name="G14" fmla="*/ 19235 1 2"/>
                                          <a:gd name="G15" fmla="+- G5 0 G4"/>
                                          <a:gd name="G16" fmla="+- G0 0 G4"/>
                                          <a:gd name="G17" fmla="*/ G2 G15 G16"/>
                                          <a:gd name="T0" fmla="*/ 16831 w 21600"/>
                                          <a:gd name="T1" fmla="*/ 0 h 21600"/>
                                          <a:gd name="T2" fmla="*/ 12062 w 21600"/>
                                          <a:gd name="T3" fmla="*/ 9576 h 21600"/>
                                          <a:gd name="T4" fmla="*/ 0 w 21600"/>
                                          <a:gd name="T5" fmla="*/ 18900 h 21600"/>
                                          <a:gd name="T6" fmla="*/ 9618 w 21600"/>
                                          <a:gd name="T7" fmla="*/ 21600 h 21600"/>
                                          <a:gd name="T8" fmla="*/ 19235 w 21600"/>
                                          <a:gd name="T9" fmla="*/ 16177 h 21600"/>
                                          <a:gd name="T10" fmla="*/ 21600 w 21600"/>
                                          <a:gd name="T11" fmla="*/ 9576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G12 h 21600"/>
                                          <a:gd name="T20" fmla="*/ G1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831" y="0"/>
                                            </a:moveTo>
                                            <a:lnTo>
                                              <a:pt x="12062" y="9576"/>
                                            </a:lnTo>
                                            <a:lnTo>
                                              <a:pt x="14427" y="9576"/>
                                            </a:lnTo>
                                            <a:lnTo>
                                              <a:pt x="14427" y="16201"/>
                                            </a:lnTo>
                                            <a:lnTo>
                                              <a:pt x="0" y="16201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9235" y="21600"/>
                                            </a:lnTo>
                                            <a:lnTo>
                                              <a:pt x="19235" y="9576"/>
                                            </a:lnTo>
                                            <a:lnTo>
                                              <a:pt x="21600" y="957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1" name="AutoShape 92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10800000" flipH="1" flipV="1">
                                        <a:off x="8426" y="6477"/>
                                        <a:ext cx="1343" cy="1040"/>
                                      </a:xfrm>
                                      <a:custGeom>
                                        <a:avLst/>
                                        <a:gdLst>
                                          <a:gd name="G0" fmla="+- 12062 0 0"/>
                                          <a:gd name="G1" fmla="+- 19235 0 0"/>
                                          <a:gd name="G2" fmla="+- 9576 0 0"/>
                                          <a:gd name="G3" fmla="*/ 12062 1 2"/>
                                          <a:gd name="G4" fmla="+- G3 10800 0"/>
                                          <a:gd name="G5" fmla="+- 21600 12062 19235"/>
                                          <a:gd name="G6" fmla="+- 19235 9576 0"/>
                                          <a:gd name="G7" fmla="*/ G6 1 2"/>
                                          <a:gd name="G8" fmla="*/ 19235 2 1"/>
                                          <a:gd name="G9" fmla="+- G8 0 21600"/>
                                          <a:gd name="G10" fmla="*/ 21600 G0 G1"/>
                                          <a:gd name="G11" fmla="*/ 21600 G4 G1"/>
                                          <a:gd name="G12" fmla="*/ 21600 G5 G1"/>
                                          <a:gd name="G13" fmla="*/ 21600 G7 G1"/>
                                          <a:gd name="G14" fmla="*/ 19235 1 2"/>
                                          <a:gd name="G15" fmla="+- G5 0 G4"/>
                                          <a:gd name="G16" fmla="+- G0 0 G4"/>
                                          <a:gd name="G17" fmla="*/ G2 G15 G16"/>
                                          <a:gd name="T0" fmla="*/ 16831 w 21600"/>
                                          <a:gd name="T1" fmla="*/ 0 h 21600"/>
                                          <a:gd name="T2" fmla="*/ 12062 w 21600"/>
                                          <a:gd name="T3" fmla="*/ 9576 h 21600"/>
                                          <a:gd name="T4" fmla="*/ 0 w 21600"/>
                                          <a:gd name="T5" fmla="*/ 18900 h 21600"/>
                                          <a:gd name="T6" fmla="*/ 9618 w 21600"/>
                                          <a:gd name="T7" fmla="*/ 21600 h 21600"/>
                                          <a:gd name="T8" fmla="*/ 19235 w 21600"/>
                                          <a:gd name="T9" fmla="*/ 16177 h 21600"/>
                                          <a:gd name="T10" fmla="*/ 21600 w 21600"/>
                                          <a:gd name="T11" fmla="*/ 9576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G12 h 21600"/>
                                          <a:gd name="T20" fmla="*/ G1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831" y="0"/>
                                            </a:moveTo>
                                            <a:lnTo>
                                              <a:pt x="12062" y="9576"/>
                                            </a:lnTo>
                                            <a:lnTo>
                                              <a:pt x="14427" y="9576"/>
                                            </a:lnTo>
                                            <a:lnTo>
                                              <a:pt x="14427" y="16201"/>
                                            </a:lnTo>
                                            <a:lnTo>
                                              <a:pt x="0" y="16201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9235" y="21600"/>
                                            </a:lnTo>
                                            <a:lnTo>
                                              <a:pt x="19235" y="9576"/>
                                            </a:lnTo>
                                            <a:lnTo>
                                              <a:pt x="21600" y="957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2" name="AutoShape 104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H="1" flipV="1">
                                        <a:off x="8404" y="7845"/>
                                        <a:ext cx="1574" cy="1275"/>
                                      </a:xfrm>
                                      <a:custGeom>
                                        <a:avLst/>
                                        <a:gdLst>
                                          <a:gd name="G0" fmla="+- 11460 0 0"/>
                                          <a:gd name="G1" fmla="+- 18517 0 0"/>
                                          <a:gd name="G2" fmla="+- 7865 0 0"/>
                                          <a:gd name="G3" fmla="*/ 11460 1 2"/>
                                          <a:gd name="G4" fmla="+- G3 10800 0"/>
                                          <a:gd name="G5" fmla="+- 21600 11460 18517"/>
                                          <a:gd name="G6" fmla="+- 18517 7865 0"/>
                                          <a:gd name="G7" fmla="*/ G6 1 2"/>
                                          <a:gd name="G8" fmla="*/ 18517 2 1"/>
                                          <a:gd name="G9" fmla="+- G8 0 21600"/>
                                          <a:gd name="G10" fmla="*/ 21600 G0 G1"/>
                                          <a:gd name="G11" fmla="*/ 21600 G4 G1"/>
                                          <a:gd name="G12" fmla="*/ 21600 G5 G1"/>
                                          <a:gd name="G13" fmla="*/ 21600 G7 G1"/>
                                          <a:gd name="G14" fmla="*/ 18517 1 2"/>
                                          <a:gd name="G15" fmla="+- G5 0 G4"/>
                                          <a:gd name="G16" fmla="+- G0 0 G4"/>
                                          <a:gd name="G17" fmla="*/ G2 G15 G16"/>
                                          <a:gd name="T0" fmla="*/ 16530 w 21600"/>
                                          <a:gd name="T1" fmla="*/ 0 h 21600"/>
                                          <a:gd name="T2" fmla="*/ 11460 w 21600"/>
                                          <a:gd name="T3" fmla="*/ 7865 h 21600"/>
                                          <a:gd name="T4" fmla="*/ 0 w 21600"/>
                                          <a:gd name="T5" fmla="*/ 19282 h 21600"/>
                                          <a:gd name="T6" fmla="*/ 9259 w 21600"/>
                                          <a:gd name="T7" fmla="*/ 21600 h 21600"/>
                                          <a:gd name="T8" fmla="*/ 18517 w 21600"/>
                                          <a:gd name="T9" fmla="*/ 15387 h 21600"/>
                                          <a:gd name="T10" fmla="*/ 21600 w 21600"/>
                                          <a:gd name="T11" fmla="*/ 7865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G12 h 21600"/>
                                          <a:gd name="T20" fmla="*/ G1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530" y="0"/>
                                            </a:moveTo>
                                            <a:lnTo>
                                              <a:pt x="11460" y="7865"/>
                                            </a:lnTo>
                                            <a:lnTo>
                                              <a:pt x="14543" y="7865"/>
                                            </a:lnTo>
                                            <a:lnTo>
                                              <a:pt x="14543" y="16964"/>
                                            </a:lnTo>
                                            <a:lnTo>
                                              <a:pt x="0" y="16964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8517" y="21600"/>
                                            </a:lnTo>
                                            <a:lnTo>
                                              <a:pt x="18517" y="7865"/>
                                            </a:lnTo>
                                            <a:lnTo>
                                              <a:pt x="21600" y="786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1">
                                          <a:lumMod val="50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3" name="AutoShape 104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465" y="8574"/>
                                        <a:ext cx="495" cy="889"/>
                                      </a:xfrm>
                                      <a:prstGeom prst="downArrow">
                                        <a:avLst>
                                          <a:gd name="adj1" fmla="val 50000"/>
                                          <a:gd name="adj2" fmla="val 44899"/>
                                        </a:avLst>
                                      </a:pr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eaVert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14" name="Text Box 91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554" y="2785"/>
                                      <a:ext cx="5598" cy="1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9D6C6B" w:rsidRDefault="009D6C6B" w:rsidP="00F763DD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F763DD"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  <w:t xml:space="preserve">Из бюджета 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  <w:t>Курс</w:t>
                                        </w:r>
                                        <w:r w:rsidRPr="00F763DD"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  <w:t>кой области:</w:t>
                                        </w:r>
                                      </w:p>
                                      <w:p w:rsidR="009D6C6B" w:rsidRPr="00F96539" w:rsidRDefault="009D6C6B" w:rsidP="00F763DD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F9653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 xml:space="preserve">-дотации 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– 2558</w:t>
                                        </w:r>
                                        <w:r w:rsidRPr="00325AE1">
                                          <w:rPr>
                                            <w:rFonts w:ascii="Times New Roman" w:hAnsi="Times New Roman"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,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2</w:t>
                                        </w:r>
                                      </w:p>
                                      <w:p w:rsidR="009D6C6B" w:rsidRPr="00F96539" w:rsidRDefault="009D6C6B" w:rsidP="00F763DD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F9653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-субвенции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 xml:space="preserve"> – 211</w:t>
                                        </w:r>
                                        <w:r w:rsidRPr="00325AE1">
                                          <w:rPr>
                                            <w:rFonts w:ascii="Times New Roman" w:hAnsi="Times New Roman"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 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177</w:t>
                                        </w:r>
                                        <w:r w:rsidRPr="00325AE1">
                                          <w:rPr>
                                            <w:rFonts w:ascii="Times New Roman" w:hAnsi="Times New Roman"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,0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15" name="Text Box 92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426" y="4657"/>
                                    <a:ext cx="5233" cy="1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D6C6B" w:rsidRDefault="009D6C6B" w:rsidP="00BB3DDF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>БЮДЖЕТ</w:t>
                                      </w:r>
                                    </w:p>
                                    <w:p w:rsidR="009D6C6B" w:rsidRDefault="009D6C6B" w:rsidP="00BB3DDF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>СОВЕТ</w:t>
                                      </w: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 xml:space="preserve">СКОГО </w:t>
                                      </w:r>
                                    </w:p>
                                    <w:p w:rsidR="009D6C6B" w:rsidRPr="00BB3DDF" w:rsidRDefault="009D6C6B" w:rsidP="00BB3DDF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>РАЙОНА</w:t>
                                      </w:r>
                                    </w:p>
                                    <w:p w:rsidR="009D6C6B" w:rsidRDefault="009D6C6B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16" name="Text Box 9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22" y="6362"/>
                                  <a:ext cx="5514" cy="14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D6C6B" w:rsidRDefault="009D6C6B" w:rsidP="00BC549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  <w:p w:rsidR="009D6C6B" w:rsidRPr="008C74E3" w:rsidRDefault="009D6C6B" w:rsidP="00BC549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  <w:p w:rsidR="009D6C6B" w:rsidRPr="008C74E3" w:rsidRDefault="009D6C6B" w:rsidP="003A1793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</w:pPr>
                                    <w:r w:rsidRPr="008C74E3"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 xml:space="preserve">Из бюджетов поселений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>–</w:t>
                                    </w:r>
                                    <w:r w:rsidRPr="008C74E3"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>0</w:t>
                                    </w:r>
                                  </w:p>
                                  <w:p w:rsidR="009D6C6B" w:rsidRDefault="009D6C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17" name="Text Box 9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89" y="7517"/>
                                <a:ext cx="5295" cy="7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6C6B" w:rsidRPr="00BB3DDF" w:rsidRDefault="009D6C6B" w:rsidP="00BB3DDF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40"/>
                                      <w:szCs w:val="40"/>
                                    </w:rPr>
                                  </w:pPr>
                                  <w:r w:rsidRPr="00BB3DDF">
                                    <w:rPr>
                                      <w:rFonts w:ascii="Times New Roman" w:hAnsi="Times New Roman"/>
                                      <w:sz w:val="40"/>
                                      <w:szCs w:val="40"/>
                                    </w:rPr>
                                    <w:t>БЮДЖЕТЫ ПОСЕЛЕНИЙ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18" name="Text Box 9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0" y="9242"/>
                              <a:ext cx="4890" cy="1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6C6B" w:rsidRPr="00BC5499" w:rsidRDefault="009D6C6B" w:rsidP="00BC549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 w:rsidRPr="00BC5499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Дотации на выравнивание</w:t>
                                </w:r>
                              </w:p>
                              <w:p w:rsidR="009D6C6B" w:rsidRPr="00BC5499" w:rsidRDefault="009D6C6B" w:rsidP="00BC549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б</w:t>
                                </w:r>
                                <w:r w:rsidRPr="00BC5499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юджетной обеспеченности</w:t>
                                </w:r>
                              </w:p>
                              <w:p w:rsidR="009D6C6B" w:rsidRPr="00BC5499" w:rsidRDefault="009D6C6B" w:rsidP="00BC549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 w:rsidRPr="00BC5499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–</w:t>
                                </w:r>
                                <w:r w:rsidRPr="00BC5499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2 558,2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9" name="Text Box 931"/>
                        <wps:cNvSpPr txBox="1">
                          <a:spLocks noChangeArrowheads="1"/>
                        </wps:cNvSpPr>
                        <wps:spPr bwMode="auto">
                          <a:xfrm>
                            <a:off x="10470" y="9460"/>
                            <a:ext cx="4815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C6B" w:rsidRDefault="009D6C6B" w:rsidP="00BC549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</w:pPr>
                            </w:p>
                            <w:p w:rsidR="009D6C6B" w:rsidRPr="00BC5499" w:rsidRDefault="009D6C6B" w:rsidP="00BC549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>Иные межбюджетные трансферты</w:t>
                              </w:r>
                              <w:r w:rsidRPr="00BC5499"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>–</w:t>
                              </w:r>
                              <w:r w:rsidRPr="00BC5499"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>0</w:t>
                              </w:r>
                            </w:p>
                            <w:p w:rsidR="009D6C6B" w:rsidRDefault="009D6C6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5" o:spid="_x0000_s1102" style="position:absolute;margin-left:63.95pt;margin-top:-19.65pt;width:657.8pt;height:510.2pt;z-index:252141056" coordorigin="2431,840" coordsize="13156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">
                <v:group id="Group 1054" o:spid="_x0000_s1103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group id="Group 1053" o:spid="_x0000_s1104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  <v:group id="Group 1052" o:spid="_x0000_s1105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    <v:group id="Group 1051" o:spid="_x0000_s1106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      <v:group id="Group 1050" o:spid="_x0000_s1107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        <v:group id="Group 1049" o:spid="_x0000_s1108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          <v:shape id="Freeform 876" o:spid="_x0000_s1109" style="position:absolute;left:2431;top:2655;width:5805;height:1515;visibility:visible;mso-wrap-style:square;v-text-anchor:top" coordsize="8095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zjqsUA&#10;AADcAAAADwAAAGRycy9kb3ducmV2LnhtbESPQWvCQBSE74X+h+UVequbhtKW6CpWEHorjVY9PrLP&#10;TTD7Ns1u3eTfu4LQ4zAz3zCzxWBbcabeN44VPE8yEMSV0w0bBdvN+ukdhA/IGlvHpGAkD4v5/d0M&#10;C+0if9O5DEYkCPsCFdQhdIWUvqrJop+4jjh5R9dbDEn2RuoeY4LbVuZZ9iotNpwWauxoVVN1Kv+s&#10;gmg+TvFtX67W7TjGr8Mu/rz8GqUeH4blFESgIfyHb+1PrSDPcrieSUd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OOqxQAAANwAAAAPAAAAAAAAAAAAAAAAAJgCAABkcnMv&#10;ZG93bnJldi54bWxQSwUGAAAAAAQABAD1AAAAigMAAAAA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    <v:fill color2="#308298 [2376]" rotate="t" focusposition=".5,.5" focussize="" focus="100%" type="gradientRadial">
                                <o:fill v:ext="view" type="gradientCenter"/>
                              </v:fill>
                              <v:shadow on="t" color="#205867 [1608]" offset="1pt"/>
                              <v:path arrowok="t" o:connecttype="custom" o:connectlocs="0,252;339,0;339,0;339,0;5466,0;5466,0;5805,252;5805,252;5805,252;5805,1263;5805,1263;5466,1515;5466,1515;5466,1515;339,1515;339,1515;0,1263;0,1263;0,252" o:connectangles="0,0,0,0,0,0,0,0,0,0,0,0,0,0,0,0,0,0,0"/>
                            </v:shape>
                            <v:shape id="AutoShape 849" o:spid="_x0000_s1110" type="#_x0000_t176" style="position:absolute;left:2760;top:840;width:1252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4NLcIA&#10;AADcAAAADwAAAGRycy9kb3ducmV2LnhtbESPQYvCMBSE78L+h/AWvGmqorjVKIsgCOtF68Xbo3nb&#10;FpuXbBM1+++NIHgcZuYbZrmOphU36nxjWcFomIEgLq1uuFJwKraDOQgfkDW2lknBP3lYrz56S8y1&#10;vfOBbsdQiQRhn6OCOgSXS+nLmgz6oXXEyfu1ncGQZFdJ3eE9wU0rx1k2kwYbTgs1OtrUVF6OV6PA&#10;2a/ZeR9ZFpF+LsXeTf8MOqX6n/F7ASJQDO/wq73TCsbZBJ5n0hG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/g0twgAAANwAAAAPAAAAAAAAAAAAAAAAAJgCAABkcnMvZG93&#10;bnJldi54bWxQSwUGAAAAAAQABAD1AAAAhwMAAAAA&#10;" fillcolor="#213a59 [1476]" strokecolor="#f2f2f2 [3041]" strokeweight="3pt">
                              <v:fill color2="#4f81bd [3204]" rotate="t" focus="50%" type="gradient"/>
                              <v:shadow on="t" color="#243f60 [1604]" opacity=".5" offset="1pt"/>
                              <v:textbox>
                                <w:txbxContent>
                                  <w:p w:rsidR="009D6C6B" w:rsidRPr="005466E5" w:rsidRDefault="009D6C6B" w:rsidP="008367A7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</w:pPr>
                                    <w:r w:rsidRPr="005466E5"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>Межбюджетные отношения на 201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>9</w:t>
                                    </w:r>
                                    <w:r w:rsidRPr="005466E5"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 xml:space="preserve"> год</w:t>
                                    </w:r>
                                  </w:p>
                                  <w:p w:rsidR="009D6C6B" w:rsidRPr="000349B0" w:rsidRDefault="009D6C6B" w:rsidP="008367A7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AutoShape 929" o:spid="_x0000_s1111" type="#_x0000_t67" style="position:absolute;left:10906;top:6270;width:4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ZphsUA&#10;AADcAAAADwAAAGRycy9kb3ducmV2LnhtbESPzWrDMBCE74W8g9hAL6WRkv6kdaOE0B/ooReneYDF&#10;2tom1spIm0R9+6pQ6HGYmW+Y1Sb7QZ0opj6whfnMgCJuguu5tbD/fLt+AJUE2eEQmCx8U4LNenKx&#10;wsqFM9d02kmrCoRThRY6kbHSOjUdeUyzMBIX7ytEj1JkbLWLeC5wP+iFMffaY89locORnjtqDruj&#10;tyCHx/qF/M32wyzlrs6vma9ibe3lNG+fQAll+Q//td+dhYW5hd8z5Qjo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5mmGxQAAANwAAAAPAAAAAAAAAAAAAAAAAJgCAABkcnMv&#10;ZG93bnJldi54bWxQSwUGAAAAAAQABAD1AAAAigMAAAAA&#10;" fillcolor="#17365d [2415]" strokecolor="black [3213]">
                              <v:textbox style="layout-flow:vertical-ideographic"/>
                            </v:shape>
                            <v:shape id="Freeform 866" o:spid="_x0000_s1112" style="position:absolute;left:2722;top:6270;width:5682;height:1920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AvxcQA&#10;AADcAAAADwAAAGRycy9kb3ducmV2LnhtbESPQWvCQBSE7wX/w/IEb3W3tg0luooKAaEQiG3vz+xr&#10;Esy+DdltEv+9Wyj0OMzMN8xmN9lWDNT7xrGGp6UCQVw603Cl4fMje3wD4QOywdYxabiRh9129rDB&#10;1LiRCxrOoRIRwj5FDXUIXSqlL2uy6JeuI47et+sthij7Spoexwi3rVwplUiLDceFGjs61lRezz9W&#10;Q5YnKun2L+/X5+JSylEevjiftF7Mp/0aRKAp/If/2iejYaVe4fdMP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QL8X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    <v:fill color2="#308298 [2376]" focusposition=".5,.5" focussize="" focus="100%" type="gradientRadial">
                                <o:fill v:ext="view" type="gradientCenter"/>
                              </v:fill>
                              <v:shadow on="t" color="#205867 [1608]" offset="1pt"/>
        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        </v:shape>
                            <v:shape id="Freeform 868" o:spid="_x0000_s1113" style="position:absolute;left:8404;top:4438;width:5233;height:1832;visibility:visible;mso-wrap-style:square;v-text-anchor:top" coordsize="775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/qcMUA&#10;AADcAAAADwAAAGRycy9kb3ducmV2LnhtbESPQWsCMRSE74L/ITyhF6nZKli7GqVUCh6EbrXU62Pz&#10;3CwmL8smdbf/vhEKHoeZ+YZZbXpnxZXaUHtW8DTJQBCXXtdcKfg6vj8uQISIrNF6JgW/FGCzHg5W&#10;mGvf8SddD7ESCcIhRwUmxiaXMpSGHIaJb4iTd/atw5hkW0ndYpfgzsppls2lw5rTgsGG3gyVl8OP&#10;U/Bi9rPTdzHDnaXxtqOP4tluC6UeRv3rEkSkPt7D/+2dVjDN5nA7k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z+pwxQAAANwAAAAPAAAAAAAAAAAAAAAAAJgCAABkcnMv&#10;ZG93bnJldi54bWxQSwUGAAAAAAQABAD1AAAAigMAAAAA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    <v:fill color2="#df6a09 [2377]" focusposition=".5,.5" focussize="" focus="100%" type="gradientRadial">
                                <o:fill v:ext="view" type="gradientCenter"/>
                              </v:fill>
                              <v:shadow on="t" color="#974706 [1609]" offset="1pt"/>
        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        </v:shape>
                            <v:shape id="Freeform 880" o:spid="_x0000_s1114" style="position:absolute;left:9978;top:699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bkEcUA&#10;AADcAAAADwAAAGRycy9kb3ducmV2LnhtbESPQWvCQBSE70L/w/IKvZlNA9WaZpWiCF6kqD3Y2yP7&#10;moRm38bdNYn/vlsoeBxm5humWI2mFT0531hW8JykIIhLqxuuFHyettNXED4ga2wtk4IbeVgtHyYF&#10;5toOfKD+GCoRIexzVFCH0OVS+rImgz6xHXH0vq0zGKJ0ldQOhwg3rczSdCYNNhwXauxoXVP5c7wa&#10;Be6lv2yu7iNr95SZxddwXqy3Z6WeHsf3NxCBxnAP/7d3WkGWzu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uQRxQAAANwAAAAPAAAAAAAAAAAAAAAAAJgCAABkcnMv&#10;ZG93bnJldi54bWxQSwUGAAAAAAQABAD1AAAAigMAAAAA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    <v:fill color2="#74903b [2374]" focusposition=".5,.5" focussize="" focus="100%" type="gradientRadial">
                                <o:fill v:ext="view" type="gradientCenter"/>
                              </v:fill>
                              <v:shadow on="t" color="#4e6128 [1606]" offset="1pt"/>
    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    </v:shape>
                            <v:shape id="Freeform 885" o:spid="_x0000_s1115" style="position:absolute;left:3874;top:912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yiwb8A&#10;AADcAAAADwAAAGRycy9kb3ducmV2LnhtbERPvW7CMBDekfoO1lXqBjYMFQQMQkjQDgyU8ACn+LAj&#10;4nOIDYS3xwNSx0/f/2LV+0bcqYt1YA3jkQJBXAVTs9VwKrfDKYiYkA02gUnDkyKslh+DBRYmPPiP&#10;7sdkRQ7hWKAGl1JbSBkrRx7jKLTEmTuHzmPKsLPSdPjI4b6RE6W+pceac4PDljaOqsvx5jXweca7&#10;q/xx6ekuu70d25sqD1p/ffbrOYhEffoXv92/RsNE5bX5TD4C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jKLBvwAAANwAAAAPAAAAAAAAAAAAAAAAAJgCAABkcnMvZG93bnJl&#10;di54bWxQSwUGAAAAAAQABAD1AAAAhAMAAAAA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    <v:fill color2="#9bbb59 [3206]" focus="50%" type="gradient"/>
                              <v:shadow on="t" color="#4e6128 [1606]" offset="1pt"/>
    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    </v:shape>
                            <v:shape id="Freeform 886" o:spid="_x0000_s1116" style="position:absolute;left:9978;top:946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HWsIA&#10;AADcAAAADwAAAGRycy9kb3ducmV2LnhtbESPzYoCMRCE7wu+Q2jB25roQXTWKCL4c/Cwq/sAzaRN&#10;BiedcRJ1fHuzIOyxqKqvqPmy87W4UxurwBpGQwWCuAymYqvh97T5nIKICdlgHZg0PCnCctH7mGNh&#10;woN/6H5MVmQIxwI1uJSaQspYOvIYh6Ehzt45tB5Tlq2VpsVHhvtajpWaSI8V5wWHDa0dlZfjzWvg&#10;84y3V7lz6eku24Md2Zs6fWs96HerLxCJuvQffrf3RsNYzeDvTD4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AdawgAAANwAAAAPAAAAAAAAAAAAAAAAAJgCAABkcnMvZG93&#10;bnJldi54bWxQSwUGAAAAAAQABAD1AAAAhwMAAAAA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    <v:fill color2="#9bbb59 [3206]" focus="50%" type="gradient"/>
                              <v:shadow on="t" color="#4e6128 [1606]" offset="1pt"/>
    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    </v:shape>
                            <v:shape id="AutoShape 920" o:spid="_x0000_s1117" style="position:absolute;left:8236;top:3390;width:1343;height:1026;rotation:18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civcEA&#10;AADcAAAADwAAAGRycy9kb3ducmV2LnhtbERPy4rCMBTdC/MP4Q7MTlM7IlqNMgw4uHDha+Hy0tw+&#10;sLkJTWzr308WgsvDea+3g2lER62vLSuYThIQxLnVNZcKrpfdeAHCB2SNjWVS8CQP283HaI2Ztj2f&#10;qDuHUsQQ9hkqqEJwmZQ+r8ign1hHHLnCtgZDhG0pdYt9DDeNTJNkLg3WHBsqdPRbUX4/P4yCw6z4&#10;6+/5s7PL2744HAv3nTZOqa/P4WcFItAQ3uKXe68VpNM4P56JR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HIr3BAAAA3AAAAA8AAAAAAAAAAAAAAAAAmAIAAGRycy9kb3du&#10;cmV2LnhtbFBLBQYAAAAABAAEAPUAAACGAwAAAAA=&#10;" path="m16831,l12062,9576r2365,l14427,16201,,16201r,5399l19235,21600r,-12024l21600,9576,16831,xe" fillcolor="#17365d [2415]" strokecolor="black [3213]">
                              <v:stroke joinstyle="miter"/>
                              <v:path o:connecttype="custom" o:connectlocs="1046,0;750,455;0,898;598,1026;1196,768;1343,455" o:connectangles="270,180,180,90,0,0" textboxrect="0,16211,19236,21600"/>
                            </v:shape>
                            <v:shape id="AutoShape 924" o:spid="_x0000_s1118" style="position:absolute;left:8426;top:6477;width:1343;height:1040;rotation:180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cZvcMA&#10;AADcAAAADwAAAGRycy9kb3ducmV2LnhtbESPQYvCMBSE74L/ITxhb5pWFtFqFHexIOxF6x72+Gie&#10;bbF5CU3U+u83guBxmJlvmNWmN624UecbywrSSQKCuLS64UrB7ykfz0H4gKyxtUwKHuRhsx4OVphp&#10;e+cj3YpQiQhhn6GCOgSXSenLmgz6iXXE0TvbzmCIsquk7vAe4aaV0ySZSYMNx4UaHX3XVF6Kq1Gg&#10;j411efv4+VqU4ZDv9efOLf6U+hj12yWIQH14h1/tvVYwTVN4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cZvcMAAADcAAAADwAAAAAAAAAAAAAAAACYAgAAZHJzL2Rv&#10;d25yZXYueG1sUEsFBgAAAAAEAAQA9QAAAIgDAAAAAA==&#10;" path="m16831,l12062,9576r2365,l14427,16201,,16201r,5399l19235,21600r,-12024l21600,9576,16831,xe" fillcolor="#17365d [2415]" strokecolor="black [3213]">
                              <v:stroke joinstyle="miter"/>
                              <v:path o:connecttype="custom" o:connectlocs="1046,0;750,461;0,910;598,1040;1196,779;1343,461" o:connectangles="270,180,180,90,0,0" textboxrect="0,16200,19236,21600"/>
                            </v:shape>
                            <v:shape id="AutoShape 1044" o:spid="_x0000_s1119" style="position:absolute;left:8404;top:7845;width:1574;height:1275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BocUA&#10;AADcAAAADwAAAGRycy9kb3ducmV2LnhtbESPQWsCMRSE7wX/Q3iCt5p1D21djSKCWOhBuu7F22Pz&#10;3A1uXtYk6vrvm0Khx2FmvmGW68F24k4+GMcKZtMMBHHttOFGQXXcvX6ACBFZY+eYFDwpwHo1elli&#10;od2Dv+lexkYkCIcCFbQx9oWUoW7JYpi6njh5Z+ctxiR9I7XHR4LbTuZZ9iYtGk4LLfa0bam+lDer&#10;4GvXe1OdjofD+/VqTlU235dbrdRkPGwWICIN8T/81/7UCvJZDr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sGhxQAAANwAAAAPAAAAAAAAAAAAAAAAAJgCAABkcnMv&#10;ZG93bnJldi54bWxQSwUGAAAAAAQABAD1AAAAigMAAAAA&#10;" path="m16530,l11460,7865r3083,l14543,16964,,16964r,4636l18517,21600r,-13735l21600,7865,16530,xe" fillcolor="#243f60 [1604]" strokecolor="black [3213]">
                              <v:stroke joinstyle="miter"/>
                              <v:path o:connecttype="custom" o:connectlocs="1205,0;835,464;0,1138;675,1275;1349,908;1574,464" o:connectangles="270,180,180,90,0,0" textboxrect="0,16958,18512,21600"/>
                            </v:shape>
                            <v:shape id="AutoShape 1045" o:spid="_x0000_s1120" type="#_x0000_t67" style="position:absolute;left:12465;top:8574;width:495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ZnL8QA&#10;AADcAAAADwAAAGRycy9kb3ducmV2LnhtbESPzWrDMBCE74G+g9hCL6GRk9A/N0oIbQo95GK3D7BY&#10;W9vEWhlpm6hvHxUCOQ4z8w2z2iQ3qCOF2Hs2MJ8VoIgbb3tuDXx/fdw/g4qCbHHwTAb+KMJmfTNZ&#10;YWn9iSs61tKqDOFYooFOZCy1jk1HDuPMj8TZ+/HBoWQZWm0DnjLcDXpRFI/aYc95ocOR3jpqDvWv&#10;MyCHl+qd3HK7L57koUq7xNNQGXN3m7avoISSXMOX9qc1sJgv4f9MPgJ6f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WZy/EAAAA3AAAAA8AAAAAAAAAAAAAAAAAmAIAAGRycy9k&#10;b3ducmV2LnhtbFBLBQYAAAAABAAEAPUAAACJAwAAAAA=&#10;" fillcolor="#17365d [2415]" strokecolor="black [3213]">
                              <v:textbox style="layout-flow:vertical-ideographic"/>
                            </v:shape>
                          </v:group>
                          <v:shape id="Text Box 919" o:spid="_x0000_s1121" type="#_x0000_t202" style="position:absolute;left:2554;top:2785;width:5598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uQs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ZEs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X7kLEAAAA3AAAAA8AAAAAAAAAAAAAAAAAmAIAAGRycy9k&#10;b3ducmV2LnhtbFBLBQYAAAAABAAEAPUAAACJAwAAAAA=&#10;" filled="f" stroked="f">
                            <v:textbox>
                              <w:txbxContent>
                                <w:p w:rsidR="009D6C6B" w:rsidRDefault="009D6C6B" w:rsidP="00F763D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</w:pPr>
                                  <w:r w:rsidRPr="00F763DD"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  <w:t xml:space="preserve">Из бюджета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  <w:t>Курс</w:t>
                                  </w:r>
                                  <w:r w:rsidRPr="00F763DD"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  <w:t>кой области:</w:t>
                                  </w:r>
                                </w:p>
                                <w:p w:rsidR="009D6C6B" w:rsidRPr="00F96539" w:rsidRDefault="009D6C6B" w:rsidP="00F763D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 w:rsidRPr="00F9653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 xml:space="preserve">-дотации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– 2558</w:t>
                                  </w:r>
                                  <w:r w:rsidRPr="00325AE1"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  <w:p w:rsidR="009D6C6B" w:rsidRPr="00F96539" w:rsidRDefault="009D6C6B" w:rsidP="00F763D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 w:rsidRPr="00F9653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-субвенции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 xml:space="preserve"> – 211</w:t>
                                  </w:r>
                                  <w:r w:rsidRPr="00325AE1"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177</w:t>
                                  </w:r>
                                  <w:r w:rsidRPr="00325AE1"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,0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926" o:spid="_x0000_s1122" type="#_x0000_t202" style="position:absolute;left:8426;top:4657;width:5233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L2c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+i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tL2cMAAADcAAAADwAAAAAAAAAAAAAAAACYAgAAZHJzL2Rv&#10;d25yZXYueG1sUEsFBgAAAAAEAAQA9QAAAIgDAAAAAA==&#10;" filled="f" stroked="f">
                          <v:textbox>
                            <w:txbxContent>
                              <w:p w:rsidR="009D6C6B" w:rsidRDefault="009D6C6B" w:rsidP="00BB3DDF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>БЮДЖЕТ</w:t>
                                </w:r>
                              </w:p>
                              <w:p w:rsidR="009D6C6B" w:rsidRDefault="009D6C6B" w:rsidP="00BB3DDF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>СОВЕТ</w:t>
                                </w: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 xml:space="preserve">СКОГО </w:t>
                                </w:r>
                              </w:p>
                              <w:p w:rsidR="009D6C6B" w:rsidRPr="00BB3DDF" w:rsidRDefault="009D6C6B" w:rsidP="00BB3DDF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>РАЙОНА</w:t>
                                </w:r>
                              </w:p>
                              <w:p w:rsidR="009D6C6B" w:rsidRDefault="009D6C6B"/>
                            </w:txbxContent>
                          </v:textbox>
                        </v:shape>
                      </v:group>
                      <v:shape id="Text Box 928" o:spid="_x0000_s1123" type="#_x0000_t202" style="position:absolute;left:2722;top:6362;width:5514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Vrs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Swv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1a7EAAAA3AAAAA8AAAAAAAAAAAAAAAAAmAIAAGRycy9k&#10;b3ducmV2LnhtbFBLBQYAAAAABAAEAPUAAACJAwAAAAA=&#10;" filled="f" stroked="f">
                        <v:textbox>
                          <w:txbxContent>
                            <w:p w:rsidR="009D6C6B" w:rsidRDefault="009D6C6B" w:rsidP="00BC549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</w:rPr>
                              </w:pPr>
                            </w:p>
                            <w:p w:rsidR="009D6C6B" w:rsidRPr="008C74E3" w:rsidRDefault="009D6C6B" w:rsidP="00BC549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</w:p>
                            <w:p w:rsidR="009D6C6B" w:rsidRPr="008C74E3" w:rsidRDefault="009D6C6B" w:rsidP="003A179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8C74E3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 xml:space="preserve">Из бюджетов поселений </w:t>
                              </w:r>
                              <w:r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–</w:t>
                              </w:r>
                              <w:r w:rsidRPr="008C74E3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0</w:t>
                              </w:r>
                            </w:p>
                            <w:p w:rsidR="009D6C6B" w:rsidRDefault="009D6C6B"/>
                          </w:txbxContent>
                        </v:textbox>
                      </v:shape>
                    </v:group>
                    <v:shape id="Text Box 927" o:spid="_x0000_s1124" type="#_x0000_t202" style="position:absolute;left:10189;top:7517;width:5295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  <v:textbox>
                        <w:txbxContent>
                          <w:p w:rsidR="009D6C6B" w:rsidRPr="00BB3DDF" w:rsidRDefault="009D6C6B" w:rsidP="00BB3DD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БЮДЖЕТЫ ПОСЕЛЕНИЙ</w:t>
                            </w:r>
                          </w:p>
                        </w:txbxContent>
                      </v:textbox>
                    </v:shape>
                  </v:group>
                  <v:shape id="Text Box 930" o:spid="_x0000_s1125" type="#_x0000_t202" style="position:absolute;left:4260;top:9242;width:489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kR8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t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rkR8AAAADcAAAADwAAAAAAAAAAAAAAAACYAgAAZHJzL2Rvd25y&#10;ZXYueG1sUEsFBgAAAAAEAAQA9QAAAIUDAAAAAA==&#10;" filled="f" stroked="f">
                    <v:textbox>
                      <w:txbxContent>
                        <w:p w:rsidR="009D6C6B" w:rsidRPr="00BC5499" w:rsidRDefault="009D6C6B" w:rsidP="00BC5499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 w:rsidRPr="00BC5499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Дотации на выравнивание</w:t>
                          </w:r>
                        </w:p>
                        <w:p w:rsidR="009D6C6B" w:rsidRPr="00BC5499" w:rsidRDefault="009D6C6B" w:rsidP="00BC5499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б</w:t>
                          </w:r>
                          <w:r w:rsidRPr="00BC5499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юджетной обеспеченности</w:t>
                          </w:r>
                        </w:p>
                        <w:p w:rsidR="009D6C6B" w:rsidRPr="00BC5499" w:rsidRDefault="009D6C6B" w:rsidP="00BC5499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 w:rsidRPr="00BC5499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–</w:t>
                          </w:r>
                          <w:r w:rsidRPr="00BC5499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2 558,2</w:t>
                          </w:r>
                        </w:p>
                      </w:txbxContent>
                    </v:textbox>
                  </v:shape>
                </v:group>
                <v:shape id="Text Box 931" o:spid="_x0000_s1126" type="#_x0000_t202" style="position:absolute;left:10470;top:9460;width:4815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B3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B3MMAAADcAAAADwAAAAAAAAAAAAAAAACYAgAAZHJzL2Rv&#10;d25yZXYueG1sUEsFBgAAAAAEAAQA9QAAAIgDAAAAAA==&#10;" filled="f" stroked="f">
                  <v:textbox>
                    <w:txbxContent>
                      <w:p w:rsidR="009D6C6B" w:rsidRDefault="009D6C6B" w:rsidP="00BC5499">
                        <w:pPr>
                          <w:spacing w:after="0" w:line="240" w:lineRule="auto"/>
                          <w:jc w:val="center"/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</w:pPr>
                      </w:p>
                      <w:p w:rsidR="009D6C6B" w:rsidRPr="00BC5499" w:rsidRDefault="009D6C6B" w:rsidP="00BC5499">
                        <w:pPr>
                          <w:spacing w:after="0" w:line="240" w:lineRule="auto"/>
                          <w:jc w:val="center"/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>Иные межбюджетные трансферты</w:t>
                        </w:r>
                        <w:r w:rsidRPr="00BC5499"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>–</w:t>
                        </w:r>
                        <w:r w:rsidRPr="00BC5499"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>0</w:t>
                        </w:r>
                      </w:p>
                      <w:p w:rsidR="009D6C6B" w:rsidRDefault="009D6C6B"/>
                    </w:txbxContent>
                  </v:textbox>
                </v:shape>
              </v:group>
            </w:pict>
          </mc:Fallback>
        </mc:AlternateContent>
      </w:r>
    </w:p>
    <w:p w:rsidR="00821DC1" w:rsidRDefault="00821DC1" w:rsidP="00C52F5D">
      <w:pPr>
        <w:rPr>
          <w:rFonts w:ascii="Times New Roman" w:hAnsi="Times New Roman"/>
          <w:sz w:val="32"/>
          <w:szCs w:val="32"/>
        </w:rPr>
      </w:pPr>
    </w:p>
    <w:p w:rsidR="00C4696F" w:rsidRDefault="00C4696F" w:rsidP="00206D2F">
      <w:pPr>
        <w:pStyle w:val="2"/>
      </w:pP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0F1DC3" w:rsidP="000F1DC3">
      <w:pPr>
        <w:tabs>
          <w:tab w:val="left" w:pos="5088"/>
          <w:tab w:val="right" w:pos="15167"/>
        </w:tabs>
      </w:pPr>
      <w:r>
        <w:tab/>
      </w:r>
    </w:p>
    <w:p w:rsidR="00C24F54" w:rsidRDefault="00C24F54" w:rsidP="000F1DC3">
      <w:pPr>
        <w:tabs>
          <w:tab w:val="left" w:pos="5088"/>
          <w:tab w:val="right" w:pos="15167"/>
        </w:tabs>
      </w:pPr>
    </w:p>
    <w:p w:rsidR="00C4696F" w:rsidRPr="00BB3DDF" w:rsidRDefault="00BB3DDF" w:rsidP="00BB3DDF">
      <w:pPr>
        <w:tabs>
          <w:tab w:val="left" w:pos="8745"/>
        </w:tabs>
        <w:rPr>
          <w:rFonts w:ascii="Times New Roman" w:hAnsi="Times New Roman"/>
          <w:sz w:val="40"/>
          <w:szCs w:val="40"/>
        </w:rPr>
      </w:pPr>
      <w:r>
        <w:tab/>
      </w:r>
    </w:p>
    <w:p w:rsidR="00C4696F" w:rsidRDefault="00C24F54" w:rsidP="00C24F54">
      <w:pPr>
        <w:tabs>
          <w:tab w:val="left" w:pos="5496"/>
          <w:tab w:val="left" w:pos="5808"/>
        </w:tabs>
      </w:pPr>
      <w:r>
        <w:rPr>
          <w:rFonts w:ascii="Times New Roman" w:hAnsi="Times New Roman"/>
          <w:b/>
          <w:sz w:val="36"/>
          <w:szCs w:val="36"/>
        </w:rPr>
        <w:tab/>
      </w:r>
      <w:r w:rsidR="00C4696F">
        <w:tab/>
      </w:r>
      <w:r w:rsidR="00C4696F">
        <w:tab/>
      </w:r>
    </w:p>
    <w:p w:rsidR="00C4696F" w:rsidRDefault="00C4696F" w:rsidP="00C24F54">
      <w:pPr>
        <w:jc w:val="right"/>
      </w:pPr>
      <w:r>
        <w:tab/>
      </w:r>
    </w:p>
    <w:p w:rsidR="00C4696F" w:rsidRDefault="00C4696F" w:rsidP="00C4696F">
      <w:pPr>
        <w:tabs>
          <w:tab w:val="left" w:pos="6090"/>
          <w:tab w:val="right" w:pos="14570"/>
        </w:tabs>
      </w:pPr>
      <w:r>
        <w:tab/>
      </w:r>
      <w:r>
        <w:tab/>
      </w:r>
    </w:p>
    <w:p w:rsidR="00C4696F" w:rsidRDefault="00C4696F" w:rsidP="00C4696F">
      <w:pPr>
        <w:jc w:val="right"/>
      </w:pPr>
    </w:p>
    <w:p w:rsidR="00C4696F" w:rsidRPr="00D549FE" w:rsidRDefault="00C4696F" w:rsidP="00C4696F"/>
    <w:p w:rsidR="00C4696F" w:rsidRDefault="00C4696F" w:rsidP="00C4696F"/>
    <w:p w:rsidR="00C4696F" w:rsidRDefault="00C4696F" w:rsidP="00C4696F">
      <w:pPr>
        <w:tabs>
          <w:tab w:val="left" w:pos="5745"/>
          <w:tab w:val="left" w:pos="8595"/>
        </w:tabs>
      </w:pPr>
      <w:r>
        <w:tab/>
      </w:r>
      <w:r>
        <w:tab/>
      </w:r>
    </w:p>
    <w:p w:rsidR="00C4696F" w:rsidRDefault="00C4696F" w:rsidP="00C4696F">
      <w:pPr>
        <w:tabs>
          <w:tab w:val="left" w:pos="5745"/>
          <w:tab w:val="left" w:pos="8595"/>
        </w:tabs>
      </w:pPr>
    </w:p>
    <w:p w:rsidR="00C4696F" w:rsidRDefault="00C4696F" w:rsidP="00C4696F">
      <w:pPr>
        <w:tabs>
          <w:tab w:val="left" w:pos="5745"/>
          <w:tab w:val="left" w:pos="8595"/>
        </w:tabs>
      </w:pPr>
    </w:p>
    <w:p w:rsidR="003174DC" w:rsidRDefault="003174DC" w:rsidP="00C4696F">
      <w:pPr>
        <w:tabs>
          <w:tab w:val="left" w:pos="5745"/>
          <w:tab w:val="left" w:pos="8595"/>
        </w:tabs>
      </w:pPr>
    </w:p>
    <w:p w:rsidR="008C14F7" w:rsidRDefault="008C14F7" w:rsidP="008C14F7"/>
    <w:p w:rsidR="008C14F7" w:rsidRDefault="00E00D05" w:rsidP="008C14F7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142080" behindDoc="0" locked="0" layoutInCell="1" allowOverlap="1">
                <wp:simplePos x="0" y="0"/>
                <wp:positionH relativeFrom="column">
                  <wp:posOffset>964565</wp:posOffset>
                </wp:positionH>
                <wp:positionV relativeFrom="paragraph">
                  <wp:posOffset>-68580</wp:posOffset>
                </wp:positionV>
                <wp:extent cx="8354060" cy="6479540"/>
                <wp:effectExtent l="0" t="19050" r="46990" b="54610"/>
                <wp:wrapNone/>
                <wp:docPr id="170" name="Group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4060" cy="6479540"/>
                          <a:chOff x="2431" y="840"/>
                          <a:chExt cx="13156" cy="10204"/>
                        </a:xfrm>
                      </wpg:grpSpPr>
                      <wpg:grpSp>
                        <wpg:cNvPr id="171" name="Group 1057"/>
                        <wpg:cNvGrpSpPr>
                          <a:grpSpLocks/>
                        </wpg:cNvGrpSpPr>
                        <wpg:grpSpPr bwMode="auto">
                          <a:xfrm>
                            <a:off x="2431" y="840"/>
                            <a:ext cx="13156" cy="10204"/>
                            <a:chOff x="2431" y="840"/>
                            <a:chExt cx="13156" cy="10204"/>
                          </a:xfrm>
                        </wpg:grpSpPr>
                        <wpg:grpSp>
                          <wpg:cNvPr id="172" name="Group 1058"/>
                          <wpg:cNvGrpSpPr>
                            <a:grpSpLocks/>
                          </wpg:cNvGrpSpPr>
                          <wpg:grpSpPr bwMode="auto">
                            <a:xfrm>
                              <a:off x="2431" y="840"/>
                              <a:ext cx="13156" cy="10204"/>
                              <a:chOff x="2431" y="840"/>
                              <a:chExt cx="13156" cy="10204"/>
                            </a:xfrm>
                          </wpg:grpSpPr>
                          <wpg:grpSp>
                            <wpg:cNvPr id="173" name="Group 1059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31" y="840"/>
                                <a:ext cx="13156" cy="10204"/>
                                <a:chOff x="2431" y="840"/>
                                <a:chExt cx="13156" cy="10204"/>
                              </a:xfrm>
                            </wpg:grpSpPr>
                            <wpg:grpSp>
                              <wpg:cNvPr id="174" name="Group 10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31" y="840"/>
                                  <a:ext cx="13156" cy="10204"/>
                                  <a:chOff x="2431" y="840"/>
                                  <a:chExt cx="13156" cy="10204"/>
                                </a:xfrm>
                              </wpg:grpSpPr>
                              <wpg:grpSp>
                                <wpg:cNvPr id="175" name="Group 106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31" y="840"/>
                                    <a:ext cx="13156" cy="10204"/>
                                    <a:chOff x="2431" y="840"/>
                                    <a:chExt cx="13156" cy="10204"/>
                                  </a:xfrm>
                                </wpg:grpSpPr>
                                <wpg:grpSp>
                                  <wpg:cNvPr id="176" name="Group 106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431" y="840"/>
                                      <a:ext cx="13156" cy="10204"/>
                                      <a:chOff x="2431" y="840"/>
                                      <a:chExt cx="13156" cy="10204"/>
                                    </a:xfrm>
                                  </wpg:grpSpPr>
                                  <wps:wsp>
                                    <wps:cNvPr id="177" name="Freeform 106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431" y="2655"/>
                                        <a:ext cx="5805" cy="2002"/>
                                      </a:xfrm>
                                      <a:custGeom>
                                        <a:avLst/>
                                        <a:gdLst>
                                          <a:gd name="T0" fmla="*/ 0 w 8095"/>
                                          <a:gd name="T1" fmla="*/ 472 h 2833"/>
                                          <a:gd name="T2" fmla="*/ 473 w 8095"/>
                                          <a:gd name="T3" fmla="*/ 0 h 2833"/>
                                          <a:gd name="T4" fmla="*/ 473 w 8095"/>
                                          <a:gd name="T5" fmla="*/ 0 h 2833"/>
                                          <a:gd name="T6" fmla="*/ 473 w 8095"/>
                                          <a:gd name="T7" fmla="*/ 0 h 2833"/>
                                          <a:gd name="T8" fmla="*/ 7622 w 8095"/>
                                          <a:gd name="T9" fmla="*/ 0 h 2833"/>
                                          <a:gd name="T10" fmla="*/ 7622 w 8095"/>
                                          <a:gd name="T11" fmla="*/ 0 h 2833"/>
                                          <a:gd name="T12" fmla="*/ 8095 w 8095"/>
                                          <a:gd name="T13" fmla="*/ 472 h 2833"/>
                                          <a:gd name="T14" fmla="*/ 8095 w 8095"/>
                                          <a:gd name="T15" fmla="*/ 472 h 2833"/>
                                          <a:gd name="T16" fmla="*/ 8095 w 8095"/>
                                          <a:gd name="T17" fmla="*/ 472 h 2833"/>
                                          <a:gd name="T18" fmla="*/ 8095 w 8095"/>
                                          <a:gd name="T19" fmla="*/ 2361 h 2833"/>
                                          <a:gd name="T20" fmla="*/ 8095 w 8095"/>
                                          <a:gd name="T21" fmla="*/ 2361 h 2833"/>
                                          <a:gd name="T22" fmla="*/ 7622 w 8095"/>
                                          <a:gd name="T23" fmla="*/ 2833 h 2833"/>
                                          <a:gd name="T24" fmla="*/ 7622 w 8095"/>
                                          <a:gd name="T25" fmla="*/ 2833 h 2833"/>
                                          <a:gd name="T26" fmla="*/ 7622 w 8095"/>
                                          <a:gd name="T27" fmla="*/ 2833 h 2833"/>
                                          <a:gd name="T28" fmla="*/ 473 w 8095"/>
                                          <a:gd name="T29" fmla="*/ 2833 h 2833"/>
                                          <a:gd name="T30" fmla="*/ 473 w 8095"/>
                                          <a:gd name="T31" fmla="*/ 2833 h 2833"/>
                                          <a:gd name="T32" fmla="*/ 0 w 8095"/>
                                          <a:gd name="T33" fmla="*/ 2361 h 2833"/>
                                          <a:gd name="T34" fmla="*/ 0 w 8095"/>
                                          <a:gd name="T35" fmla="*/ 2361 h 2833"/>
                                          <a:gd name="T36" fmla="*/ 0 w 8095"/>
                                          <a:gd name="T37" fmla="*/ 472 h 28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095" h="2833">
                                            <a:moveTo>
                                              <a:pt x="0" y="472"/>
                                            </a:moveTo>
                                            <a:cubicBezTo>
                                              <a:pt x="0" y="211"/>
                                              <a:pt x="212" y="0"/>
                                              <a:pt x="473" y="0"/>
                                            </a:cubicBezTo>
                                            <a:cubicBezTo>
                                              <a:pt x="473" y="0"/>
                                              <a:pt x="473" y="0"/>
                                              <a:pt x="473" y="0"/>
                                            </a:cubicBezTo>
                                            <a:lnTo>
                                              <a:pt x="473" y="0"/>
                                            </a:lnTo>
                                            <a:lnTo>
                                              <a:pt x="7622" y="0"/>
                                            </a:lnTo>
                                            <a:cubicBezTo>
                                              <a:pt x="7883" y="0"/>
                                              <a:pt x="8095" y="211"/>
                                              <a:pt x="8095" y="472"/>
                                            </a:cubicBezTo>
                                            <a:cubicBezTo>
                                              <a:pt x="8095" y="472"/>
                                              <a:pt x="8095" y="472"/>
                                              <a:pt x="8095" y="472"/>
                                            </a:cubicBezTo>
                                            <a:lnTo>
                                              <a:pt x="8095" y="472"/>
                                            </a:lnTo>
                                            <a:lnTo>
                                              <a:pt x="8095" y="2361"/>
                                            </a:lnTo>
                                            <a:cubicBezTo>
                                              <a:pt x="8095" y="2622"/>
                                              <a:pt x="7883" y="2833"/>
                                              <a:pt x="7622" y="2833"/>
                                            </a:cubicBezTo>
                                            <a:cubicBezTo>
                                              <a:pt x="7622" y="2833"/>
                                              <a:pt x="7622" y="2833"/>
                                              <a:pt x="7622" y="2833"/>
                                            </a:cubicBezTo>
                                            <a:lnTo>
                                              <a:pt x="7622" y="2833"/>
                                            </a:lnTo>
                                            <a:lnTo>
                                              <a:pt x="473" y="2833"/>
                                            </a:lnTo>
                                            <a:cubicBezTo>
                                              <a:pt x="212" y="2833"/>
                                              <a:pt x="0" y="2622"/>
                                              <a:pt x="0" y="2361"/>
                                            </a:cubicBezTo>
                                            <a:cubicBezTo>
                                              <a:pt x="0" y="2361"/>
                                              <a:pt x="0" y="2361"/>
                                              <a:pt x="0" y="2361"/>
                                            </a:cubicBezTo>
                                            <a:lnTo>
                                              <a:pt x="0" y="47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1">
                                        <a:gsLst>
                                          <a:gs pos="0">
                                            <a:schemeClr val="accent5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5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 w="0">
                                        <a:solidFill>
                                          <a:schemeClr val="tx1">
                                            <a:lumMod val="75000"/>
                                            <a:lumOff val="2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5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8" name="AutoShape 106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60" y="840"/>
                                        <a:ext cx="12525" cy="1270"/>
                                      </a:xfrm>
                                      <a:prstGeom prst="flowChartAlternateProcess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chemeClr val="accent1">
                                              <a:lumMod val="100000"/>
                                              <a:lumOff val="0"/>
                                              <a:gamma/>
                                              <a:shade val="46275"/>
                                              <a:invGamma/>
                                            </a:schemeClr>
                                          </a:gs>
                                          <a:gs pos="50000">
                                            <a:schemeClr val="accent1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100000"/>
                                              <a:lumOff val="0"/>
                                              <a:gamma/>
                                              <a:shade val="46275"/>
                                              <a:invGamma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38100">
                                        <a:solidFill>
                                          <a:schemeClr val="lt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wps:spPr>
                                    <wps:txbx>
                                      <w:txbxContent>
                                        <w:p w:rsidR="009D6C6B" w:rsidRPr="005466E5" w:rsidRDefault="009D6C6B" w:rsidP="00153655">
                                          <w:pPr>
                                            <w:pStyle w:val="a3"/>
                                            <w:jc w:val="center"/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</w:pPr>
                                          <w:r w:rsidRPr="005466E5"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>Межбюджетные отношения на 20</w:t>
                                          </w:r>
                                          <w:r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>20</w:t>
                                          </w:r>
                                          <w:r w:rsidRPr="005466E5"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 xml:space="preserve"> год</w:t>
                                          </w:r>
                                        </w:p>
                                        <w:p w:rsidR="009D6C6B" w:rsidRPr="000349B0" w:rsidRDefault="009D6C6B" w:rsidP="00153655">
                                          <w:pPr>
                                            <w:jc w:val="center"/>
                                            <w:rPr>
                                              <w:color w:val="FFFFFF" w:themeColor="background1"/>
                                              <w:sz w:val="52"/>
                                              <w:szCs w:val="52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9" name="AutoShape 106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906" y="6270"/>
                                        <a:ext cx="495" cy="720"/>
                                      </a:xfrm>
                                      <a:prstGeom prst="downArrow">
                                        <a:avLst>
                                          <a:gd name="adj1" fmla="val 50000"/>
                                          <a:gd name="adj2" fmla="val 36364"/>
                                        </a:avLst>
                                      </a:pr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eaVert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0" name="Freeform 106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22" y="6270"/>
                                        <a:ext cx="5682" cy="1920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5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5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5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1" name="Freeform 106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04" y="4438"/>
                                        <a:ext cx="5233" cy="1832"/>
                                      </a:xfrm>
                                      <a:custGeom>
                                        <a:avLst/>
                                        <a:gdLst>
                                          <a:gd name="T0" fmla="*/ 0 w 7756"/>
                                          <a:gd name="T1" fmla="*/ 321 h 1927"/>
                                          <a:gd name="T2" fmla="*/ 321 w 7756"/>
                                          <a:gd name="T3" fmla="*/ 0 h 1927"/>
                                          <a:gd name="T4" fmla="*/ 321 w 7756"/>
                                          <a:gd name="T5" fmla="*/ 0 h 1927"/>
                                          <a:gd name="T6" fmla="*/ 321 w 7756"/>
                                          <a:gd name="T7" fmla="*/ 0 h 1927"/>
                                          <a:gd name="T8" fmla="*/ 7434 w 7756"/>
                                          <a:gd name="T9" fmla="*/ 0 h 1927"/>
                                          <a:gd name="T10" fmla="*/ 7434 w 7756"/>
                                          <a:gd name="T11" fmla="*/ 0 h 1927"/>
                                          <a:gd name="T12" fmla="*/ 7756 w 7756"/>
                                          <a:gd name="T13" fmla="*/ 321 h 1927"/>
                                          <a:gd name="T14" fmla="*/ 7756 w 7756"/>
                                          <a:gd name="T15" fmla="*/ 321 h 1927"/>
                                          <a:gd name="T16" fmla="*/ 7756 w 7756"/>
                                          <a:gd name="T17" fmla="*/ 321 h 1927"/>
                                          <a:gd name="T18" fmla="*/ 7756 w 7756"/>
                                          <a:gd name="T19" fmla="*/ 1606 h 1927"/>
                                          <a:gd name="T20" fmla="*/ 7756 w 7756"/>
                                          <a:gd name="T21" fmla="*/ 1606 h 1927"/>
                                          <a:gd name="T22" fmla="*/ 7434 w 7756"/>
                                          <a:gd name="T23" fmla="*/ 1927 h 1927"/>
                                          <a:gd name="T24" fmla="*/ 7434 w 7756"/>
                                          <a:gd name="T25" fmla="*/ 1927 h 1927"/>
                                          <a:gd name="T26" fmla="*/ 7434 w 7756"/>
                                          <a:gd name="T27" fmla="*/ 1927 h 1927"/>
                                          <a:gd name="T28" fmla="*/ 321 w 7756"/>
                                          <a:gd name="T29" fmla="*/ 1927 h 1927"/>
                                          <a:gd name="T30" fmla="*/ 321 w 7756"/>
                                          <a:gd name="T31" fmla="*/ 1927 h 1927"/>
                                          <a:gd name="T32" fmla="*/ 0 w 7756"/>
                                          <a:gd name="T33" fmla="*/ 1606 h 1927"/>
                                          <a:gd name="T34" fmla="*/ 0 w 7756"/>
                                          <a:gd name="T35" fmla="*/ 1606 h 1927"/>
                                          <a:gd name="T36" fmla="*/ 0 w 7756"/>
                                          <a:gd name="T37" fmla="*/ 321 h 19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756" h="1927">
                                            <a:moveTo>
                                              <a:pt x="0" y="321"/>
                                            </a:moveTo>
                                            <a:cubicBezTo>
                                              <a:pt x="0" y="143"/>
                                              <a:pt x="144" y="0"/>
                                              <a:pt x="321" y="0"/>
                                            </a:cubicBezTo>
                                            <a:cubicBezTo>
                                              <a:pt x="321" y="0"/>
                                              <a:pt x="321" y="0"/>
                                              <a:pt x="321" y="0"/>
                                            </a:cubicBezTo>
                                            <a:lnTo>
                                              <a:pt x="321" y="0"/>
                                            </a:lnTo>
                                            <a:lnTo>
                                              <a:pt x="7434" y="0"/>
                                            </a:lnTo>
                                            <a:cubicBezTo>
                                              <a:pt x="7612" y="0"/>
                                              <a:pt x="7756" y="143"/>
                                              <a:pt x="7756" y="321"/>
                                            </a:cubicBezTo>
                                            <a:cubicBezTo>
                                              <a:pt x="7756" y="321"/>
                                              <a:pt x="7756" y="321"/>
                                              <a:pt x="7756" y="321"/>
                                            </a:cubicBezTo>
                                            <a:lnTo>
                                              <a:pt x="7756" y="321"/>
                                            </a:lnTo>
                                            <a:lnTo>
                                              <a:pt x="7756" y="1606"/>
                                            </a:lnTo>
                                            <a:cubicBezTo>
                                              <a:pt x="7756" y="1783"/>
                                              <a:pt x="7612" y="1927"/>
                                              <a:pt x="7434" y="1927"/>
                                            </a:cubicBezTo>
                                            <a:cubicBezTo>
                                              <a:pt x="7434" y="1927"/>
                                              <a:pt x="7434" y="1927"/>
                                              <a:pt x="7434" y="1927"/>
                                            </a:cubicBezTo>
                                            <a:lnTo>
                                              <a:pt x="7434" y="1927"/>
                                            </a:lnTo>
                                            <a:lnTo>
                                              <a:pt x="321" y="1927"/>
                                            </a:lnTo>
                                            <a:cubicBezTo>
                                              <a:pt x="144" y="1927"/>
                                              <a:pt x="0" y="1783"/>
                                              <a:pt x="0" y="1606"/>
                                            </a:cubicBezTo>
                                            <a:cubicBezTo>
                                              <a:pt x="0" y="1606"/>
                                              <a:pt x="0" y="1606"/>
                                              <a:pt x="0" y="1606"/>
                                            </a:cubicBezTo>
                                            <a:lnTo>
                                              <a:pt x="0" y="3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6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6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6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2" name="Freeform 106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978" y="699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3" name="Freeform 106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74" y="912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  <a:gs pos="5000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12700">
                                        <a:solidFill>
                                          <a:schemeClr val="tx1">
                                            <a:lumMod val="85000"/>
                                            <a:lumOff val="1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4" name="Freeform 107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978" y="946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  <a:gs pos="5000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12700">
                                        <a:solidFill>
                                          <a:schemeClr val="tx1">
                                            <a:lumMod val="85000"/>
                                            <a:lumOff val="1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5" name="AutoShape 107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10800000" flipH="1">
                                        <a:off x="8236" y="3390"/>
                                        <a:ext cx="1343" cy="1026"/>
                                      </a:xfrm>
                                      <a:custGeom>
                                        <a:avLst/>
                                        <a:gdLst>
                                          <a:gd name="G0" fmla="+- 12062 0 0"/>
                                          <a:gd name="G1" fmla="+- 19235 0 0"/>
                                          <a:gd name="G2" fmla="+- 9576 0 0"/>
                                          <a:gd name="G3" fmla="*/ 12062 1 2"/>
                                          <a:gd name="G4" fmla="+- G3 10800 0"/>
                                          <a:gd name="G5" fmla="+- 21600 12062 19235"/>
                                          <a:gd name="G6" fmla="+- 19235 9576 0"/>
                                          <a:gd name="G7" fmla="*/ G6 1 2"/>
                                          <a:gd name="G8" fmla="*/ 19235 2 1"/>
                                          <a:gd name="G9" fmla="+- G8 0 21600"/>
                                          <a:gd name="G10" fmla="*/ 21600 G0 G1"/>
                                          <a:gd name="G11" fmla="*/ 21600 G4 G1"/>
                                          <a:gd name="G12" fmla="*/ 21600 G5 G1"/>
                                          <a:gd name="G13" fmla="*/ 21600 G7 G1"/>
                                          <a:gd name="G14" fmla="*/ 19235 1 2"/>
                                          <a:gd name="G15" fmla="+- G5 0 G4"/>
                                          <a:gd name="G16" fmla="+- G0 0 G4"/>
                                          <a:gd name="G17" fmla="*/ G2 G15 G16"/>
                                          <a:gd name="T0" fmla="*/ 16831 w 21600"/>
                                          <a:gd name="T1" fmla="*/ 0 h 21600"/>
                                          <a:gd name="T2" fmla="*/ 12062 w 21600"/>
                                          <a:gd name="T3" fmla="*/ 9576 h 21600"/>
                                          <a:gd name="T4" fmla="*/ 0 w 21600"/>
                                          <a:gd name="T5" fmla="*/ 18900 h 21600"/>
                                          <a:gd name="T6" fmla="*/ 9618 w 21600"/>
                                          <a:gd name="T7" fmla="*/ 21600 h 21600"/>
                                          <a:gd name="T8" fmla="*/ 19235 w 21600"/>
                                          <a:gd name="T9" fmla="*/ 16177 h 21600"/>
                                          <a:gd name="T10" fmla="*/ 21600 w 21600"/>
                                          <a:gd name="T11" fmla="*/ 9576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G12 h 21600"/>
                                          <a:gd name="T20" fmla="*/ G1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831" y="0"/>
                                            </a:moveTo>
                                            <a:lnTo>
                                              <a:pt x="12062" y="9576"/>
                                            </a:lnTo>
                                            <a:lnTo>
                                              <a:pt x="14427" y="9576"/>
                                            </a:lnTo>
                                            <a:lnTo>
                                              <a:pt x="14427" y="16201"/>
                                            </a:lnTo>
                                            <a:lnTo>
                                              <a:pt x="0" y="16201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9235" y="21600"/>
                                            </a:lnTo>
                                            <a:lnTo>
                                              <a:pt x="19235" y="9576"/>
                                            </a:lnTo>
                                            <a:lnTo>
                                              <a:pt x="21600" y="957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6" name="AutoShape 107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10800000" flipH="1" flipV="1">
                                        <a:off x="8426" y="6477"/>
                                        <a:ext cx="1343" cy="1040"/>
                                      </a:xfrm>
                                      <a:custGeom>
                                        <a:avLst/>
                                        <a:gdLst>
                                          <a:gd name="G0" fmla="+- 12062 0 0"/>
                                          <a:gd name="G1" fmla="+- 19235 0 0"/>
                                          <a:gd name="G2" fmla="+- 9576 0 0"/>
                                          <a:gd name="G3" fmla="*/ 12062 1 2"/>
                                          <a:gd name="G4" fmla="+- G3 10800 0"/>
                                          <a:gd name="G5" fmla="+- 21600 12062 19235"/>
                                          <a:gd name="G6" fmla="+- 19235 9576 0"/>
                                          <a:gd name="G7" fmla="*/ G6 1 2"/>
                                          <a:gd name="G8" fmla="*/ 19235 2 1"/>
                                          <a:gd name="G9" fmla="+- G8 0 21600"/>
                                          <a:gd name="G10" fmla="*/ 21600 G0 G1"/>
                                          <a:gd name="G11" fmla="*/ 21600 G4 G1"/>
                                          <a:gd name="G12" fmla="*/ 21600 G5 G1"/>
                                          <a:gd name="G13" fmla="*/ 21600 G7 G1"/>
                                          <a:gd name="G14" fmla="*/ 19235 1 2"/>
                                          <a:gd name="G15" fmla="+- G5 0 G4"/>
                                          <a:gd name="G16" fmla="+- G0 0 G4"/>
                                          <a:gd name="G17" fmla="*/ G2 G15 G16"/>
                                          <a:gd name="T0" fmla="*/ 16831 w 21600"/>
                                          <a:gd name="T1" fmla="*/ 0 h 21600"/>
                                          <a:gd name="T2" fmla="*/ 12062 w 21600"/>
                                          <a:gd name="T3" fmla="*/ 9576 h 21600"/>
                                          <a:gd name="T4" fmla="*/ 0 w 21600"/>
                                          <a:gd name="T5" fmla="*/ 18900 h 21600"/>
                                          <a:gd name="T6" fmla="*/ 9618 w 21600"/>
                                          <a:gd name="T7" fmla="*/ 21600 h 21600"/>
                                          <a:gd name="T8" fmla="*/ 19235 w 21600"/>
                                          <a:gd name="T9" fmla="*/ 16177 h 21600"/>
                                          <a:gd name="T10" fmla="*/ 21600 w 21600"/>
                                          <a:gd name="T11" fmla="*/ 9576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G12 h 21600"/>
                                          <a:gd name="T20" fmla="*/ G1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831" y="0"/>
                                            </a:moveTo>
                                            <a:lnTo>
                                              <a:pt x="12062" y="9576"/>
                                            </a:lnTo>
                                            <a:lnTo>
                                              <a:pt x="14427" y="9576"/>
                                            </a:lnTo>
                                            <a:lnTo>
                                              <a:pt x="14427" y="16201"/>
                                            </a:lnTo>
                                            <a:lnTo>
                                              <a:pt x="0" y="16201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9235" y="21600"/>
                                            </a:lnTo>
                                            <a:lnTo>
                                              <a:pt x="19235" y="9576"/>
                                            </a:lnTo>
                                            <a:lnTo>
                                              <a:pt x="21600" y="957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7" name="AutoShape 107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H="1" flipV="1">
                                        <a:off x="8404" y="7845"/>
                                        <a:ext cx="1574" cy="1275"/>
                                      </a:xfrm>
                                      <a:custGeom>
                                        <a:avLst/>
                                        <a:gdLst>
                                          <a:gd name="G0" fmla="+- 11460 0 0"/>
                                          <a:gd name="G1" fmla="+- 18517 0 0"/>
                                          <a:gd name="G2" fmla="+- 7865 0 0"/>
                                          <a:gd name="G3" fmla="*/ 11460 1 2"/>
                                          <a:gd name="G4" fmla="+- G3 10800 0"/>
                                          <a:gd name="G5" fmla="+- 21600 11460 18517"/>
                                          <a:gd name="G6" fmla="+- 18517 7865 0"/>
                                          <a:gd name="G7" fmla="*/ G6 1 2"/>
                                          <a:gd name="G8" fmla="*/ 18517 2 1"/>
                                          <a:gd name="G9" fmla="+- G8 0 21600"/>
                                          <a:gd name="G10" fmla="*/ 21600 G0 G1"/>
                                          <a:gd name="G11" fmla="*/ 21600 G4 G1"/>
                                          <a:gd name="G12" fmla="*/ 21600 G5 G1"/>
                                          <a:gd name="G13" fmla="*/ 21600 G7 G1"/>
                                          <a:gd name="G14" fmla="*/ 18517 1 2"/>
                                          <a:gd name="G15" fmla="+- G5 0 G4"/>
                                          <a:gd name="G16" fmla="+- G0 0 G4"/>
                                          <a:gd name="G17" fmla="*/ G2 G15 G16"/>
                                          <a:gd name="T0" fmla="*/ 16530 w 21600"/>
                                          <a:gd name="T1" fmla="*/ 0 h 21600"/>
                                          <a:gd name="T2" fmla="*/ 11460 w 21600"/>
                                          <a:gd name="T3" fmla="*/ 7865 h 21600"/>
                                          <a:gd name="T4" fmla="*/ 0 w 21600"/>
                                          <a:gd name="T5" fmla="*/ 19282 h 21600"/>
                                          <a:gd name="T6" fmla="*/ 9259 w 21600"/>
                                          <a:gd name="T7" fmla="*/ 21600 h 21600"/>
                                          <a:gd name="T8" fmla="*/ 18517 w 21600"/>
                                          <a:gd name="T9" fmla="*/ 15387 h 21600"/>
                                          <a:gd name="T10" fmla="*/ 21600 w 21600"/>
                                          <a:gd name="T11" fmla="*/ 7865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G12 h 21600"/>
                                          <a:gd name="T20" fmla="*/ G1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530" y="0"/>
                                            </a:moveTo>
                                            <a:lnTo>
                                              <a:pt x="11460" y="7865"/>
                                            </a:lnTo>
                                            <a:lnTo>
                                              <a:pt x="14543" y="7865"/>
                                            </a:lnTo>
                                            <a:lnTo>
                                              <a:pt x="14543" y="16964"/>
                                            </a:lnTo>
                                            <a:lnTo>
                                              <a:pt x="0" y="16964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8517" y="21600"/>
                                            </a:lnTo>
                                            <a:lnTo>
                                              <a:pt x="18517" y="7865"/>
                                            </a:lnTo>
                                            <a:lnTo>
                                              <a:pt x="21600" y="786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1">
                                          <a:lumMod val="50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8" name="AutoShape 107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465" y="8574"/>
                                        <a:ext cx="495" cy="889"/>
                                      </a:xfrm>
                                      <a:prstGeom prst="downArrow">
                                        <a:avLst>
                                          <a:gd name="adj1" fmla="val 50000"/>
                                          <a:gd name="adj2" fmla="val 44899"/>
                                        </a:avLst>
                                      </a:pr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eaVert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89" name="Text Box 107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554" y="2785"/>
                                      <a:ext cx="5598" cy="1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9D6C6B" w:rsidRDefault="009D6C6B" w:rsidP="00153655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F763DD"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  <w:t xml:space="preserve">Из бюджета 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  <w:t>Кур</w:t>
                                        </w:r>
                                        <w:r w:rsidRPr="00F763DD"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  <w:t>ской области:</w:t>
                                        </w:r>
                                      </w:p>
                                      <w:p w:rsidR="009D6C6B" w:rsidRPr="00F96539" w:rsidRDefault="009D6C6B" w:rsidP="00153655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F9653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 xml:space="preserve">-дотации 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– 346,3</w:t>
                                        </w:r>
                                      </w:p>
                                      <w:p w:rsidR="009D6C6B" w:rsidRPr="00F96539" w:rsidRDefault="009D6C6B" w:rsidP="00153655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F9653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-субвенции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 xml:space="preserve"> – 187 874,2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90" name="Text Box 107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426" y="4657"/>
                                    <a:ext cx="5233" cy="1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D6C6B" w:rsidRDefault="009D6C6B" w:rsidP="00153655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>БЮДЖЕТ</w:t>
                                      </w:r>
                                    </w:p>
                                    <w:p w:rsidR="009D6C6B" w:rsidRDefault="009D6C6B" w:rsidP="00153655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>СОВЕТ</w:t>
                                      </w: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 xml:space="preserve">СКОГО </w:t>
                                      </w:r>
                                    </w:p>
                                    <w:p w:rsidR="009D6C6B" w:rsidRPr="00BB3DDF" w:rsidRDefault="009D6C6B" w:rsidP="00153655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>РАЙОНА</w:t>
                                      </w:r>
                                    </w:p>
                                    <w:p w:rsidR="009D6C6B" w:rsidRDefault="009D6C6B" w:rsidP="00153655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91" name="Text Box 10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22" y="6362"/>
                                  <a:ext cx="5355" cy="14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D6C6B" w:rsidRDefault="009D6C6B" w:rsidP="0015365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  <w:p w:rsidR="009D6C6B" w:rsidRPr="008C74E3" w:rsidRDefault="009D6C6B" w:rsidP="0015365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</w:pPr>
                                    <w:r w:rsidRPr="008C74E3"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 xml:space="preserve">Из бюджетов поселений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>–</w:t>
                                    </w:r>
                                    <w:r w:rsidRPr="008C74E3"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92" name="Text Box 10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89" y="7517"/>
                                <a:ext cx="5295" cy="7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6C6B" w:rsidRPr="00BB3DDF" w:rsidRDefault="009D6C6B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40"/>
                                      <w:szCs w:val="40"/>
                                    </w:rPr>
                                  </w:pPr>
                                  <w:r w:rsidRPr="00BB3DDF">
                                    <w:rPr>
                                      <w:rFonts w:ascii="Times New Roman" w:hAnsi="Times New Roman"/>
                                      <w:sz w:val="40"/>
                                      <w:szCs w:val="40"/>
                                    </w:rPr>
                                    <w:t>БЮДЖЕТЫ ПОСЕЛЕНИЙ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3" name="Text Box 10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0" y="9242"/>
                              <a:ext cx="4890" cy="1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6C6B" w:rsidRPr="00BC5499" w:rsidRDefault="009D6C6B" w:rsidP="0015365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 w:rsidRPr="00BC5499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Дотации на выравнивание</w:t>
                                </w:r>
                              </w:p>
                              <w:p w:rsidR="009D6C6B" w:rsidRPr="00BC5499" w:rsidRDefault="009D6C6B" w:rsidP="0015365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б</w:t>
                                </w:r>
                                <w:r w:rsidRPr="00BC5499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юджетной обеспеченности</w:t>
                                </w:r>
                              </w:p>
                              <w:p w:rsidR="009D6C6B" w:rsidRPr="00BC5499" w:rsidRDefault="009D6C6B" w:rsidP="0015365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 w:rsidRPr="00BC5499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–346,3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4" name="Text Box 1080"/>
                        <wps:cNvSpPr txBox="1">
                          <a:spLocks noChangeArrowheads="1"/>
                        </wps:cNvSpPr>
                        <wps:spPr bwMode="auto">
                          <a:xfrm>
                            <a:off x="10470" y="9460"/>
                            <a:ext cx="4815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C6B" w:rsidRDefault="009D6C6B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</w:pPr>
                            </w:p>
                            <w:p w:rsidR="009D6C6B" w:rsidRPr="00BC5499" w:rsidRDefault="009D6C6B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>Иные межбюджетные трансферты</w:t>
                              </w:r>
                              <w:r w:rsidRPr="00BC5499"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 xml:space="preserve"> - </w:t>
                              </w:r>
                              <w:r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>0</w:t>
                              </w:r>
                            </w:p>
                            <w:p w:rsidR="009D6C6B" w:rsidRDefault="009D6C6B" w:rsidP="0015365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6" o:spid="_x0000_s1127" style="position:absolute;margin-left:75.95pt;margin-top:-5.4pt;width:657.8pt;height:510.2pt;z-index:252142080" coordorigin="2431,840" coordsize="13156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">
                <v:group id="Group 1057" o:spid="_x0000_s1128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group id="Group 1058" o:spid="_x0000_s1129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  <v:group id="Group 1059" o:spid="_x0000_s1130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    <v:group id="Group 1060" o:spid="_x0000_s1131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      <v:group id="Group 1061" o:spid="_x0000_s1132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        <v:group id="Group 1062" o:spid="_x0000_s1133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          <v:shape id="Freeform 1063" o:spid="_x0000_s1134" style="position:absolute;left:2431;top:2655;width:5805;height:2002;visibility:visible;mso-wrap-style:square;v-text-anchor:top" coordsize="8095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hSM8MA&#10;AADcAAAADwAAAGRycy9kb3ducmV2LnhtbERP32vCMBB+H/g/hBN8m6lDVqlGmYKwt7FONx+P5pYW&#10;m0vXZKb975fBYG/38f28zW6wrbhR7xvHChbzDARx5XTDRsHp7Xi/AuEDssbWMSkYycNuO7nbYKFd&#10;5Fe6lcGIFMK+QAV1CF0hpa9qsujnriNO3KfrLYYEeyN1jzGF21Y+ZNmjtNhwaqixo0NN1bX8tgqi&#10;2V9j/lEeju04xpfLezwvv4xSs+nwtAYRaAj/4j/3s07z8xx+n0kX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hSM8MAAADcAAAADwAAAAAAAAAAAAAAAACYAgAAZHJzL2Rv&#10;d25yZXYueG1sUEsFBgAAAAAEAAQA9QAAAIgDAAAAAA==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    <v:fill color2="#308298 [2376]" rotate="t" focusposition=".5,.5" focussize="" focus="100%" type="gradientRadial">
                                <o:fill v:ext="view" type="gradientCenter"/>
                              </v:fill>
                              <v:shadow on="t" color="#205867 [1608]" offset="1pt"/>
        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        </v:shape>
                            <v:shape id="AutoShape 1064" o:spid="_x0000_s1135" type="#_x0000_t176" style="position:absolute;left:2760;top:840;width:1252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mNXcQA&#10;AADcAAAADwAAAGRycy9kb3ducmV2LnhtbESPT2sCMRDF70K/Q5hCb5ptwT/dGkUKglAvul68DZvp&#10;7uJmEjdR02/fORR6m+G9ee83y3V2vbrTEDvPBl4nBSji2tuOGwOnajtegIoJ2WLvmQz8UIT16mm0&#10;xNL6Bx/ofkyNkhCOJRpoUwql1rFuyWGc+EAs2rcfHCZZh0bbAR8S7nr9VhQz7bBjaWgx0GdL9eV4&#10;cwaCf5+d95l1lenrUu3D9OowGPPynDcfoBLl9G/+u95ZwZ8LrTwjE+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5jV3EAAAA3AAAAA8AAAAAAAAAAAAAAAAAmAIAAGRycy9k&#10;b3ducmV2LnhtbFBLBQYAAAAABAAEAPUAAACJAwAAAAA=&#10;" fillcolor="#213a59 [1476]" strokecolor="#f2f2f2 [3041]" strokeweight="3pt">
                              <v:fill color2="#4f81bd [3204]" rotate="t" focus="50%" type="gradient"/>
                              <v:shadow on="t" color="#243f60 [1604]" opacity=".5" offset="1pt"/>
                              <v:textbox>
                                <w:txbxContent>
                                  <w:p w:rsidR="009D6C6B" w:rsidRPr="005466E5" w:rsidRDefault="009D6C6B" w:rsidP="00153655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</w:pPr>
                                    <w:r w:rsidRPr="005466E5"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>Межбюджетные отношения на 20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>20</w:t>
                                    </w:r>
                                    <w:r w:rsidRPr="005466E5"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 xml:space="preserve"> год</w:t>
                                    </w:r>
                                  </w:p>
                                  <w:p w:rsidR="009D6C6B" w:rsidRPr="000349B0" w:rsidRDefault="009D6C6B" w:rsidP="00153655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AutoShape 1065" o:spid="_x0000_s1136" type="#_x0000_t67" style="position:absolute;left:10906;top:6270;width:4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TUGcIA&#10;AADcAAAADwAAAGRycy9kb3ducmV2LnhtbERPzWoCMRC+F/oOYQq9FM22Un9Wo0hroQcvqz7AsBl3&#10;FzeTJZlq+vZNodDbfHy/s9ok16srhdh5NvA8LkAR19523Bg4HT9Gc1BRkC32nsnAN0XYrO/vVlha&#10;f+OKrgdpVA7hWKKBVmQotY51Sw7j2A/EmTv74FAyDI22AW853PX6pSim2mHHuaHFgd5aqi+HL2dA&#10;Lovqndxkuy9m8lqlXeKnUBnz+JC2S1BCSf7Ff+5Pm+fPFvD7TL5Ar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NQZwgAAANwAAAAPAAAAAAAAAAAAAAAAAJgCAABkcnMvZG93&#10;bnJldi54bWxQSwUGAAAAAAQABAD1AAAAhwMAAAAA&#10;" fillcolor="#17365d [2415]" strokecolor="black [3213]">
                              <v:textbox style="layout-flow:vertical-ideographic"/>
                            </v:shape>
                            <v:shape id="Freeform 1066" o:spid="_x0000_s1137" style="position:absolute;left:2722;top:6270;width:5682;height:1920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Hue8MA&#10;AADcAAAADwAAAGRycy9kb3ducmV2LnhtbESPT4vCQAzF74LfYciCN53uuhTpOoouCIIg+O8eO9m2&#10;2MmUzmjrt98cBG8J7+W9X+bL3tXqQW2oPBv4nCSgiHNvKy4MnE+b8QxUiMgWa89k4EkBlovhYI6Z&#10;9R0f6HGMhZIQDhkaKGNsMq1DXpLDMPENsWh/vnUYZW0LbVvsJNzV+itJUu2wYmkosaHfkvLb8e4M&#10;bPZpkjar791terjmutPrC+97Y0Yf/eoHVKQ+vs2v660V/JngyzMygV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Hue8MAAADcAAAADwAAAAAAAAAAAAAAAACYAgAAZHJzL2Rv&#10;d25yZXYueG1sUEsFBgAAAAAEAAQA9QAAAIgDAAAAAA=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    <v:fill color2="#308298 [2376]" focusposition=".5,.5" focussize="" focus="100%" type="gradientRadial">
                                <o:fill v:ext="view" type="gradientCenter"/>
                              </v:fill>
                              <v:shadow on="t" color="#205867 [1608]" offset="1pt"/>
        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        </v:shape>
                            <v:shape id="Freeform 1067" o:spid="_x0000_s1138" style="position:absolute;left:8404;top:4438;width:5233;height:1832;visibility:visible;mso-wrap-style:square;v-text-anchor:top" coordsize="775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AQIsMA&#10;AADcAAAADwAAAGRycy9kb3ducmV2LnhtbERPS2sCMRC+F/wPYQq9FM2qUO3WKKIUPAhdH9jrsJlu&#10;liaTZZO6239vCgVv8/E9Z7HqnRVXakPtWcF4lIEgLr2uuVJwPr0P5yBCRNZoPZOCXwqwWg4eFphr&#10;3/GBrsdYiRTCIUcFJsYmlzKUhhyGkW+IE/flW4cxwbaSusUuhTsrJ1n2Ih3WnBoMNrQxVH4ff5yC&#10;V7Offl6KKe4sPW87+ihmdlso9fTYr99AROrjXfzv3uk0fz6Gv2fSB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AQIsMAAADcAAAADwAAAAAAAAAAAAAAAACYAgAAZHJzL2Rv&#10;d25yZXYueG1sUEsFBgAAAAAEAAQA9QAAAIgDAAAAAA==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    <v:fill color2="#df6a09 [2377]" focusposition=".5,.5" focussize="" focus="100%" type="gradientRadial">
                                <o:fill v:ext="view" type="gradientCenter"/>
                              </v:fill>
                              <v:shadow on="t" color="#974706 [1609]" offset="1pt"/>
        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        </v:shape>
                            <v:shape id="Freeform 1068" o:spid="_x0000_s1139" style="position:absolute;left:9978;top:699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clr8IA&#10;AADcAAAADwAAAGRycy9kb3ducmV2LnhtbERPTYvCMBC9L/gfwgje1tSCol2jiCJ4EdHdg3sbmtm2&#10;bDOpSWzrvzfCwt7m8T5nue5NLVpyvrKsYDJOQBDnVldcKPj63L/PQfiArLG2TAoe5GG9GrwtMdO2&#10;4zO1l1CIGMI+QwVlCE0mpc9LMujHtiGO3I91BkOErpDaYRfDTS3TJJlJgxXHhhIb2paU/17uRoGb&#10;trfd3Z3S+kipWXx318V2f1VqNOw3HyAC9eFf/Oc+6Dh/nsLrmXiB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hyWvwgAAANwAAAAPAAAAAAAAAAAAAAAAAJgCAABkcnMvZG93&#10;bnJldi54bWxQSwUGAAAAAAQABAD1AAAAhwMAAAAA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    <v:fill color2="#74903b [2374]" focusposition=".5,.5" focussize="" focus="100%" type="gradientRadial">
                                <o:fill v:ext="view" type="gradientCenter"/>
                              </v:fill>
                              <v:shadow on="t" color="#4e6128 [1606]" offset="1pt"/>
    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    </v:shape>
                            <v:shape id="Freeform 1069" o:spid="_x0000_s1140" style="position:absolute;left:3874;top:912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5SlsIA&#10;AADcAAAADwAAAGRycy9kb3ducmV2LnhtbERPzWrCQBC+C77DMkJvZpMWiqauoRRqe+ihJj7AkB13&#10;g9nZNLtqfPtuoeBtPr7f2VST68WFxtB5VlBkOQji1uuOjYJD875cgQgRWWPvmRTcKEC1nc82WGp/&#10;5T1d6mhECuFQogIb41BKGVpLDkPmB+LEHf3oMCY4GqlHvKZw18vHPH+WDjtODRYHerPUnuqzU8DH&#10;Ne9+5IeNN3vafZnCnPPmW6mHxfT6AiLSFO/if/enTvNXT/D3TLp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3lKWwgAAANwAAAAPAAAAAAAAAAAAAAAAAJgCAABkcnMvZG93&#10;bnJldi54bWxQSwUGAAAAAAQABAD1AAAAhwMAAAAA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    <v:fill color2="#9bbb59 [3206]" focus="50%" type="gradient"/>
                              <v:shadow on="t" color="#4e6128 [1606]" offset="1pt"/>
    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    </v:shape>
                            <v:shape id="Freeform 1070" o:spid="_x0000_s1141" style="position:absolute;left:9978;top:946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fK4sIA&#10;AADcAAAADwAAAGRycy9kb3ducmV2LnhtbERPzWrCQBC+C77DMkJvZpNSiqauoRRqe+ihJj7AkB13&#10;g9nZNLtqfPtuoeBtPr7f2VST68WFxtB5VlBkOQji1uuOjYJD875cgQgRWWPvmRTcKEC1nc82WGp/&#10;5T1d6mhECuFQogIb41BKGVpLDkPmB+LEHf3oMCY4GqlHvKZw18vHPH+WDjtODRYHerPUnuqzU8DH&#10;Ne9+5IeNN3vafZnCnPPmW6mHxfT6AiLSFO/if/enTvNXT/D3TLp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N8riwgAAANwAAAAPAAAAAAAAAAAAAAAAAJgCAABkcnMvZG93&#10;bnJldi54bWxQSwUGAAAAAAQABAD1AAAAhwMAAAAA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    <v:fill color2="#9bbb59 [3206]" focus="50%" type="gradient"/>
                              <v:shadow on="t" color="#4e6128 [1606]" offset="1pt"/>
    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    </v:shape>
                            <v:shape id="AutoShape 1071" o:spid="_x0000_s1142" style="position:absolute;left:8236;top:3390;width:1343;height:1026;rotation:18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913sMA&#10;AADcAAAADwAAAGRycy9kb3ducmV2LnhtbERPS2sCMRC+C/0PYQq9aVaroqtRSqHFgwfd9uBx2Mw+&#10;cDMJm3R3/feNIHibj+852/1gGtFR62vLCqaTBARxbnXNpYLfn6/xCoQPyBoby6TgRh72u5fRFlNt&#10;ez5Tl4VSxBD2KSqoQnCplD6vyKCfWEccucK2BkOEbSl1i30MN42cJclSGqw5NlTo6LOi/Jr9GQXH&#10;efHdX/NbZ9eXQ3E8Fe591jil3l6Hjw2IQEN4ih/ug47zVwu4PxMv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913sMAAADcAAAADwAAAAAAAAAAAAAAAACYAgAAZHJzL2Rv&#10;d25yZXYueG1sUEsFBgAAAAAEAAQA9QAAAIgDAAAAAA==&#10;" path="m16831,l12062,9576r2365,l14427,16201,,16201r,5399l19235,21600r,-12024l21600,9576,16831,xe" fillcolor="#17365d [2415]" strokecolor="black [3213]">
                              <v:stroke joinstyle="miter"/>
                              <v:path o:connecttype="custom" o:connectlocs="1046,0;750,455;0,898;598,1026;1196,768;1343,455" o:connectangles="270,180,180,90,0,0" textboxrect="0,16211,19236,21600"/>
                            </v:shape>
                            <v:shape id="AutoShape 1072" o:spid="_x0000_s1143" style="position:absolute;left:8426;top:6477;width:1343;height:1040;rotation:180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1MsEA&#10;AADcAAAADwAAAGRycy9kb3ducmV2LnhtbERPS4vCMBC+C/6HMII3TV1EtGta1sWC4MXXwePQzLZl&#10;m0lootZ/bxYWvM3H95x13ptW3KnzjWUFs2kCgri0uuFKweVcTJYgfEDW2FomBU/ykGfDwRpTbR98&#10;pPspVCKGsE9RQR2CS6X0ZU0G/dQ64sj92M5giLCrpO7wEcNNKz+SZCENNhwbanT0XVP5e7oZBfrY&#10;WFe0z/1mVYZDsdPzrVtdlRqP+q9PEIH68Bb/u3c6zl8u4O+ZeIHM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RdTLBAAAA3AAAAA8AAAAAAAAAAAAAAAAAmAIAAGRycy9kb3du&#10;cmV2LnhtbFBLBQYAAAAABAAEAPUAAACGAwAAAAA=&#10;" path="m16831,l12062,9576r2365,l14427,16201,,16201r,5399l19235,21600r,-12024l21600,9576,16831,xe" fillcolor="#17365d [2415]" strokecolor="black [3213]">
                              <v:stroke joinstyle="miter"/>
                              <v:path o:connecttype="custom" o:connectlocs="1046,0;750,461;0,910;598,1040;1196,779;1343,461" o:connectangles="270,180,180,90,0,0" textboxrect="0,16200,19236,21600"/>
                            </v:shape>
                            <v:shape id="AutoShape 1073" o:spid="_x0000_s1144" style="position:absolute;left:8404;top:7845;width:1574;height:1275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6WwsIA&#10;AADcAAAADwAAAGRycy9kb3ducmV2LnhtbERPS4vCMBC+L/gfwgh7W1M9+KhGEUFW2INs7cXb0Ixt&#10;sJnUJKvdf78RhL3Nx/ec1aa3rbiTD8axgvEoA0FcOW24VlCe9h9zECEia2wdk4JfCrBZD95WmGv3&#10;4G+6F7EWKYRDjgqaGLtcylA1ZDGMXEecuIvzFmOCvpba4yOF21ZOsmwqLRpODQ12tGuouhY/VsHX&#10;vvOmPJ+Ox9ntZs5ltvgsdlqp92G/XYKI1Md/8ct90Gn+fAbPZ9IF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7pbCwgAAANwAAAAPAAAAAAAAAAAAAAAAAJgCAABkcnMvZG93&#10;bnJldi54bWxQSwUGAAAAAAQABAD1AAAAhwMAAAAA&#10;" path="m16530,l11460,7865r3083,l14543,16964,,16964r,4636l18517,21600r,-13735l21600,7865,16530,xe" fillcolor="#243f60 [1604]" strokecolor="black [3213]">
                              <v:stroke joinstyle="miter"/>
                              <v:path o:connecttype="custom" o:connectlocs="1205,0;835,464;0,1138;675,1275;1349,908;1574,464" o:connectangles="270,180,180,90,0,0" textboxrect="0,16958,18512,21600"/>
                            </v:shape>
                            <v:shape id="AutoShape 1074" o:spid="_x0000_s1145" type="#_x0000_t67" style="position:absolute;left:12465;top:8574;width:495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0BpcQA&#10;AADcAAAADwAAAGRycy9kb3ducmV2LnhtbESPzU4DMQyE70h9h8hIvSCabRFQlqZVxY/EgcsWHsDa&#10;mN1VN84qMW14e3xA4mZrxjOfN7sSRnOilIfIDpaLCgxxG/3AnYPPj9frNZgsyB7HyOTghzLstrOL&#10;DdY+nrmh00E6oyGca3TQi0y1tbntKWBexIlYta+YAoquqbM+4VnDw2hXVXVnAw6sDT1O9NRTezx8&#10;BwdyfGieKdzs36t7uW3KS+Gr1Dg3vyz7RzBCRf7Nf9dvXvHXSqvP6AR2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dAaXEAAAA3AAAAA8AAAAAAAAAAAAAAAAAmAIAAGRycy9k&#10;b3ducmV2LnhtbFBLBQYAAAAABAAEAPUAAACJAwAAAAA=&#10;" fillcolor="#17365d [2415]" strokecolor="black [3213]">
                              <v:textbox style="layout-flow:vertical-ideographic"/>
                            </v:shape>
                          </v:group>
                          <v:shape id="Text Box 1075" o:spid="_x0000_s1146" type="#_x0000_t202" style="position:absolute;left:2554;top:2785;width:5598;height:16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m1J8AA&#10;AADcAAAADwAAAGRycy9kb3ducmV2LnhtbERPS4vCMBC+C/6HMII3TVZUtBpFlAVPiu4DvA3N2JZt&#10;JqXJ2vrvjSB4m4/vOct1a0txo9oXjjV8DBUI4tSZgjMN31+fgxkIH5ANlo5Jw508rFfdzhIT4xo+&#10;0e0cMhFD2CeoIQ+hSqT0aU4W/dBVxJG7utpiiLDOpKmxieG2lCOlptJiwbEhx4q2OaV/53+r4edw&#10;vfyO1THb2UnVuFZJtnOpdb/XbhYgArXhLX659ybOn83h+Uy8QK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m1J8AAAADcAAAADwAAAAAAAAAAAAAAAACYAgAAZHJzL2Rvd25y&#10;ZXYueG1sUEsFBgAAAAAEAAQA9QAAAIUDAAAAAA==&#10;" filled="f" stroked="f">
                            <v:textbox>
                              <w:txbxContent>
                                <w:p w:rsidR="009D6C6B" w:rsidRDefault="009D6C6B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</w:pPr>
                                  <w:r w:rsidRPr="00F763DD"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  <w:t xml:space="preserve">Из бюджета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  <w:t>Кур</w:t>
                                  </w:r>
                                  <w:r w:rsidRPr="00F763DD"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  <w:t>ской области:</w:t>
                                  </w:r>
                                </w:p>
                                <w:p w:rsidR="009D6C6B" w:rsidRPr="00F96539" w:rsidRDefault="009D6C6B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 w:rsidRPr="00F9653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 xml:space="preserve">-дотации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– 346,3</w:t>
                                  </w:r>
                                </w:p>
                                <w:p w:rsidR="009D6C6B" w:rsidRPr="00F96539" w:rsidRDefault="009D6C6B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 w:rsidRPr="00F9653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-субвенции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 xml:space="preserve"> – 187 874,2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076" o:spid="_x0000_s1147" type="#_x0000_t202" style="position:absolute;left:8426;top:4657;width:5233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KZ8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gi/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aimfEAAAA3AAAAA8AAAAAAAAAAAAAAAAAmAIAAGRycy9k&#10;b3ducmV2LnhtbFBLBQYAAAAABAAEAPUAAACJAwAAAAA=&#10;" filled="f" stroked="f">
                          <v:textbox>
                            <w:txbxContent>
                              <w:p w:rsidR="009D6C6B" w:rsidRDefault="009D6C6B" w:rsidP="00153655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>БЮДЖЕТ</w:t>
                                </w:r>
                              </w:p>
                              <w:p w:rsidR="009D6C6B" w:rsidRDefault="009D6C6B" w:rsidP="00153655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>СОВЕТ</w:t>
                                </w: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 xml:space="preserve">СКОГО </w:t>
                                </w:r>
                              </w:p>
                              <w:p w:rsidR="009D6C6B" w:rsidRPr="00BB3DDF" w:rsidRDefault="009D6C6B" w:rsidP="00153655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>РАЙОНА</w:t>
                                </w:r>
                              </w:p>
                              <w:p w:rsidR="009D6C6B" w:rsidRDefault="009D6C6B" w:rsidP="00153655"/>
                            </w:txbxContent>
                          </v:textbox>
                        </v:shape>
                      </v:group>
                      <v:shape id="Text Box 1077" o:spid="_x0000_s1148" type="#_x0000_t202" style="position:absolute;left:2722;top:6362;width:5355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v/MAA&#10;AADcAAAADwAAAGRycy9kb3ducmV2LnhtbERPS4vCMBC+L/gfwgh7WxNlV7QaRRRhTys+wdvQjG2x&#10;mZQm2u6/N4LgbT6+50znrS3FnWpfONbQ7ykQxKkzBWcaDvv11wiED8gGS8ek4Z88zGedjykmxjW8&#10;pfsuZCKGsE9QQx5ClUjp05ws+p6riCN3cbXFEGGdSVNjE8NtKQdKDaXFgmNDjhUtc0qvu5vVcPy7&#10;nE/fapOt7E/VuFZJtmOp9We3XUxABGrDW/xy/5o4f9yH5zPxAj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Yv/MAAAADcAAAADwAAAAAAAAAAAAAAAACYAgAAZHJzL2Rvd25y&#10;ZXYueG1sUEsFBgAAAAAEAAQA9QAAAIUDAAAAAA==&#10;" filled="f" stroked="f">
                        <v:textbox>
                          <w:txbxContent>
                            <w:p w:rsidR="009D6C6B" w:rsidRDefault="009D6C6B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</w:rPr>
                              </w:pPr>
                            </w:p>
                            <w:p w:rsidR="009D6C6B" w:rsidRPr="008C74E3" w:rsidRDefault="009D6C6B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8C74E3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 xml:space="preserve">Из бюджетов поселений </w:t>
                              </w:r>
                              <w:r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–</w:t>
                              </w:r>
                              <w:r w:rsidRPr="008C74E3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  <v:shape id="Text Box 1078" o:spid="_x0000_s1149" type="#_x0000_t202" style="position:absolute;left:10189;top:7517;width:5295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Sxi8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g/ncP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LGLwgAAANwAAAAPAAAAAAAAAAAAAAAAAJgCAABkcnMvZG93&#10;bnJldi54bWxQSwUGAAAAAAQABAD1AAAAhwMAAAAA&#10;" filled="f" stroked="f">
                      <v:textbox>
                        <w:txbxContent>
                          <w:p w:rsidR="009D6C6B" w:rsidRPr="00BB3DDF" w:rsidRDefault="009D6C6B" w:rsidP="0015365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БЮДЖЕТЫ ПОСЕЛЕНИЙ</w:t>
                            </w:r>
                          </w:p>
                        </w:txbxContent>
                      </v:textbox>
                    </v:shape>
                  </v:group>
                  <v:shape id="Text Box 1079" o:spid="_x0000_s1150" type="#_x0000_t202" style="position:absolute;left:4260;top:9242;width:489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UEMEA&#10;AADcAAAADwAAAGRycy9kb3ducmV2LnhtbERPTYvCMBC9C/6HMIK3NXHVZe0aZVEET4ruKuxtaMa2&#10;2ExKE23990ZY8DaP9zmzRWtLcaPaF441DAcKBHHqTMGZht+f9dsnCB+QDZaOScOdPCzm3c4ME+Ma&#10;3tPtEDIRQ9gnqCEPoUqk9GlOFv3AVcSRO7vaYoiwzqSpsYnhtpTvSn1IiwXHhhwrWuaUXg5Xq+G4&#10;Pf+dxmqXreykalyrJNup1Lrfa7+/QARqw0v8796YOH86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IFBDBAAAA3AAAAA8AAAAAAAAAAAAAAAAAmAIAAGRycy9kb3du&#10;cmV2LnhtbFBLBQYAAAAABAAEAPUAAACGAwAAAAA=&#10;" filled="f" stroked="f">
                    <v:textbox>
                      <w:txbxContent>
                        <w:p w:rsidR="009D6C6B" w:rsidRPr="00BC5499" w:rsidRDefault="009D6C6B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 w:rsidRPr="00BC5499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Дотации на выравнивание</w:t>
                          </w:r>
                        </w:p>
                        <w:p w:rsidR="009D6C6B" w:rsidRPr="00BC5499" w:rsidRDefault="009D6C6B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б</w:t>
                          </w:r>
                          <w:r w:rsidRPr="00BC5499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юджетной обеспеченности</w:t>
                          </w:r>
                        </w:p>
                        <w:p w:rsidR="009D6C6B" w:rsidRPr="00BC5499" w:rsidRDefault="009D6C6B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 w:rsidRPr="00BC5499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–346,3</w:t>
                          </w:r>
                        </w:p>
                      </w:txbxContent>
                    </v:textbox>
                  </v:shape>
                </v:group>
                <v:shape id="Text Box 1080" o:spid="_x0000_s1151" type="#_x0000_t202" style="position:absolute;left:10470;top:9460;width:4815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MZM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YxkwgAAANwAAAAPAAAAAAAAAAAAAAAAAJgCAABkcnMvZG93&#10;bnJldi54bWxQSwUGAAAAAAQABAD1AAAAhwMAAAAA&#10;" filled="f" stroked="f">
                  <v:textbox>
                    <w:txbxContent>
                      <w:p w:rsidR="009D6C6B" w:rsidRDefault="009D6C6B" w:rsidP="00153655">
                        <w:pPr>
                          <w:spacing w:after="0" w:line="240" w:lineRule="auto"/>
                          <w:jc w:val="center"/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</w:pPr>
                      </w:p>
                      <w:p w:rsidR="009D6C6B" w:rsidRPr="00BC5499" w:rsidRDefault="009D6C6B" w:rsidP="00153655">
                        <w:pPr>
                          <w:spacing w:after="0" w:line="240" w:lineRule="auto"/>
                          <w:jc w:val="center"/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>Иные межбюджетные трансферты</w:t>
                        </w:r>
                        <w:r w:rsidRPr="00BC5499"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 xml:space="preserve"> - </w:t>
                        </w:r>
                        <w:r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>0</w:t>
                        </w:r>
                      </w:p>
                      <w:p w:rsidR="009D6C6B" w:rsidRDefault="009D6C6B" w:rsidP="00153655"/>
                    </w:txbxContent>
                  </v:textbox>
                </v:shape>
              </v:group>
            </w:pict>
          </mc:Fallback>
        </mc:AlternateContent>
      </w:r>
    </w:p>
    <w:p w:rsidR="008C14F7" w:rsidRDefault="008C14F7" w:rsidP="008C14F7"/>
    <w:p w:rsidR="008C14F7" w:rsidRDefault="008C14F7" w:rsidP="008C14F7"/>
    <w:p w:rsidR="008C14F7" w:rsidRDefault="00E00D05" w:rsidP="008C14F7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14325" cy="314325"/>
                <wp:effectExtent l="0" t="0" r="0" b="0"/>
                <wp:docPr id="20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510C2B" id="AutoShape 2" o:spid="_x0000_s1026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</w:p>
    <w:p w:rsidR="008C14F7" w:rsidRDefault="008C14F7" w:rsidP="008C14F7"/>
    <w:p w:rsidR="008C14F7" w:rsidRDefault="00E00D05" w:rsidP="008C14F7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14325" cy="314325"/>
                <wp:effectExtent l="0" t="0" r="0" b="0"/>
                <wp:docPr id="19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4967ED" id="AutoShape 3" o:spid="_x0000_s1026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</w:p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Default="008C14F7" w:rsidP="008C14F7"/>
    <w:p w:rsidR="006F42D1" w:rsidRPr="004B60AE" w:rsidRDefault="006F42D1" w:rsidP="008C14F7"/>
    <w:p w:rsidR="008C14F7" w:rsidRDefault="008C14F7" w:rsidP="008C14F7">
      <w:pPr>
        <w:jc w:val="center"/>
      </w:pPr>
    </w:p>
    <w:p w:rsidR="008C14F7" w:rsidRDefault="008C14F7" w:rsidP="008C14F7">
      <w:pPr>
        <w:jc w:val="center"/>
      </w:pPr>
    </w:p>
    <w:p w:rsidR="00E316FC" w:rsidRDefault="00E00D05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143104" behindDoc="0" locked="0" layoutInCell="1" allowOverlap="1">
                <wp:simplePos x="0" y="0"/>
                <wp:positionH relativeFrom="column">
                  <wp:posOffset>858520</wp:posOffset>
                </wp:positionH>
                <wp:positionV relativeFrom="paragraph">
                  <wp:posOffset>-135255</wp:posOffset>
                </wp:positionV>
                <wp:extent cx="8354060" cy="6479540"/>
                <wp:effectExtent l="8255" t="19050" r="19685" b="26035"/>
                <wp:wrapNone/>
                <wp:docPr id="145" name="Group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4060" cy="6479540"/>
                          <a:chOff x="2431" y="840"/>
                          <a:chExt cx="13156" cy="10204"/>
                        </a:xfrm>
                      </wpg:grpSpPr>
                      <wpg:grpSp>
                        <wpg:cNvPr id="146" name="Group 1082"/>
                        <wpg:cNvGrpSpPr>
                          <a:grpSpLocks/>
                        </wpg:cNvGrpSpPr>
                        <wpg:grpSpPr bwMode="auto">
                          <a:xfrm>
                            <a:off x="2431" y="840"/>
                            <a:ext cx="13156" cy="10204"/>
                            <a:chOff x="2431" y="840"/>
                            <a:chExt cx="13156" cy="10204"/>
                          </a:xfrm>
                        </wpg:grpSpPr>
                        <wpg:grpSp>
                          <wpg:cNvPr id="147" name="Group 1083"/>
                          <wpg:cNvGrpSpPr>
                            <a:grpSpLocks/>
                          </wpg:cNvGrpSpPr>
                          <wpg:grpSpPr bwMode="auto">
                            <a:xfrm>
                              <a:off x="2431" y="840"/>
                              <a:ext cx="13156" cy="10204"/>
                              <a:chOff x="2431" y="840"/>
                              <a:chExt cx="13156" cy="10204"/>
                            </a:xfrm>
                          </wpg:grpSpPr>
                          <wpg:grpSp>
                            <wpg:cNvPr id="148" name="Group 10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31" y="840"/>
                                <a:ext cx="13156" cy="10204"/>
                                <a:chOff x="2431" y="840"/>
                                <a:chExt cx="13156" cy="10204"/>
                              </a:xfrm>
                            </wpg:grpSpPr>
                            <wpg:grpSp>
                              <wpg:cNvPr id="149" name="Group 10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31" y="840"/>
                                  <a:ext cx="13156" cy="10204"/>
                                  <a:chOff x="2431" y="840"/>
                                  <a:chExt cx="13156" cy="10204"/>
                                </a:xfrm>
                              </wpg:grpSpPr>
                              <wpg:grpSp>
                                <wpg:cNvPr id="150" name="Group 108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31" y="840"/>
                                    <a:ext cx="13156" cy="10204"/>
                                    <a:chOff x="2431" y="840"/>
                                    <a:chExt cx="13156" cy="10204"/>
                                  </a:xfrm>
                                </wpg:grpSpPr>
                                <wpg:grpSp>
                                  <wpg:cNvPr id="151" name="Group 108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431" y="840"/>
                                      <a:ext cx="13156" cy="10204"/>
                                      <a:chOff x="2431" y="840"/>
                                      <a:chExt cx="13156" cy="10204"/>
                                    </a:xfrm>
                                  </wpg:grpSpPr>
                                  <wps:wsp>
                                    <wps:cNvPr id="152" name="Freeform 108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431" y="2655"/>
                                        <a:ext cx="5805" cy="2002"/>
                                      </a:xfrm>
                                      <a:custGeom>
                                        <a:avLst/>
                                        <a:gdLst>
                                          <a:gd name="T0" fmla="*/ 0 w 8095"/>
                                          <a:gd name="T1" fmla="*/ 472 h 2833"/>
                                          <a:gd name="T2" fmla="*/ 473 w 8095"/>
                                          <a:gd name="T3" fmla="*/ 0 h 2833"/>
                                          <a:gd name="T4" fmla="*/ 473 w 8095"/>
                                          <a:gd name="T5" fmla="*/ 0 h 2833"/>
                                          <a:gd name="T6" fmla="*/ 473 w 8095"/>
                                          <a:gd name="T7" fmla="*/ 0 h 2833"/>
                                          <a:gd name="T8" fmla="*/ 7622 w 8095"/>
                                          <a:gd name="T9" fmla="*/ 0 h 2833"/>
                                          <a:gd name="T10" fmla="*/ 7622 w 8095"/>
                                          <a:gd name="T11" fmla="*/ 0 h 2833"/>
                                          <a:gd name="T12" fmla="*/ 8095 w 8095"/>
                                          <a:gd name="T13" fmla="*/ 472 h 2833"/>
                                          <a:gd name="T14" fmla="*/ 8095 w 8095"/>
                                          <a:gd name="T15" fmla="*/ 472 h 2833"/>
                                          <a:gd name="T16" fmla="*/ 8095 w 8095"/>
                                          <a:gd name="T17" fmla="*/ 472 h 2833"/>
                                          <a:gd name="T18" fmla="*/ 8095 w 8095"/>
                                          <a:gd name="T19" fmla="*/ 2361 h 2833"/>
                                          <a:gd name="T20" fmla="*/ 8095 w 8095"/>
                                          <a:gd name="T21" fmla="*/ 2361 h 2833"/>
                                          <a:gd name="T22" fmla="*/ 7622 w 8095"/>
                                          <a:gd name="T23" fmla="*/ 2833 h 2833"/>
                                          <a:gd name="T24" fmla="*/ 7622 w 8095"/>
                                          <a:gd name="T25" fmla="*/ 2833 h 2833"/>
                                          <a:gd name="T26" fmla="*/ 7622 w 8095"/>
                                          <a:gd name="T27" fmla="*/ 2833 h 2833"/>
                                          <a:gd name="T28" fmla="*/ 473 w 8095"/>
                                          <a:gd name="T29" fmla="*/ 2833 h 2833"/>
                                          <a:gd name="T30" fmla="*/ 473 w 8095"/>
                                          <a:gd name="T31" fmla="*/ 2833 h 2833"/>
                                          <a:gd name="T32" fmla="*/ 0 w 8095"/>
                                          <a:gd name="T33" fmla="*/ 2361 h 2833"/>
                                          <a:gd name="T34" fmla="*/ 0 w 8095"/>
                                          <a:gd name="T35" fmla="*/ 2361 h 2833"/>
                                          <a:gd name="T36" fmla="*/ 0 w 8095"/>
                                          <a:gd name="T37" fmla="*/ 472 h 28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095" h="2833">
                                            <a:moveTo>
                                              <a:pt x="0" y="472"/>
                                            </a:moveTo>
                                            <a:cubicBezTo>
                                              <a:pt x="0" y="211"/>
                                              <a:pt x="212" y="0"/>
                                              <a:pt x="473" y="0"/>
                                            </a:cubicBezTo>
                                            <a:cubicBezTo>
                                              <a:pt x="473" y="0"/>
                                              <a:pt x="473" y="0"/>
                                              <a:pt x="473" y="0"/>
                                            </a:cubicBezTo>
                                            <a:lnTo>
                                              <a:pt x="473" y="0"/>
                                            </a:lnTo>
                                            <a:lnTo>
                                              <a:pt x="7622" y="0"/>
                                            </a:lnTo>
                                            <a:cubicBezTo>
                                              <a:pt x="7883" y="0"/>
                                              <a:pt x="8095" y="211"/>
                                              <a:pt x="8095" y="472"/>
                                            </a:cubicBezTo>
                                            <a:cubicBezTo>
                                              <a:pt x="8095" y="472"/>
                                              <a:pt x="8095" y="472"/>
                                              <a:pt x="8095" y="472"/>
                                            </a:cubicBezTo>
                                            <a:lnTo>
                                              <a:pt x="8095" y="472"/>
                                            </a:lnTo>
                                            <a:lnTo>
                                              <a:pt x="8095" y="2361"/>
                                            </a:lnTo>
                                            <a:cubicBezTo>
                                              <a:pt x="8095" y="2622"/>
                                              <a:pt x="7883" y="2833"/>
                                              <a:pt x="7622" y="2833"/>
                                            </a:cubicBezTo>
                                            <a:cubicBezTo>
                                              <a:pt x="7622" y="2833"/>
                                              <a:pt x="7622" y="2833"/>
                                              <a:pt x="7622" y="2833"/>
                                            </a:cubicBezTo>
                                            <a:lnTo>
                                              <a:pt x="7622" y="2833"/>
                                            </a:lnTo>
                                            <a:lnTo>
                                              <a:pt x="473" y="2833"/>
                                            </a:lnTo>
                                            <a:cubicBezTo>
                                              <a:pt x="212" y="2833"/>
                                              <a:pt x="0" y="2622"/>
                                              <a:pt x="0" y="2361"/>
                                            </a:cubicBezTo>
                                            <a:cubicBezTo>
                                              <a:pt x="0" y="2361"/>
                                              <a:pt x="0" y="2361"/>
                                              <a:pt x="0" y="2361"/>
                                            </a:cubicBezTo>
                                            <a:lnTo>
                                              <a:pt x="0" y="47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1">
                                        <a:gsLst>
                                          <a:gs pos="0">
                                            <a:schemeClr val="accent5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5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 w="0">
                                        <a:solidFill>
                                          <a:schemeClr val="tx1">
                                            <a:lumMod val="75000"/>
                                            <a:lumOff val="2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5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3" name="AutoShape 108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60" y="840"/>
                                        <a:ext cx="12525" cy="1270"/>
                                      </a:xfrm>
                                      <a:prstGeom prst="flowChartAlternateProcess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chemeClr val="accent1">
                                              <a:lumMod val="100000"/>
                                              <a:lumOff val="0"/>
                                              <a:gamma/>
                                              <a:shade val="46275"/>
                                              <a:invGamma/>
                                            </a:schemeClr>
                                          </a:gs>
                                          <a:gs pos="50000">
                                            <a:schemeClr val="accent1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100000"/>
                                              <a:lumOff val="0"/>
                                              <a:gamma/>
                                              <a:shade val="46275"/>
                                              <a:invGamma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38100">
                                        <a:solidFill>
                                          <a:schemeClr val="lt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wps:spPr>
                                    <wps:txbx>
                                      <w:txbxContent>
                                        <w:p w:rsidR="009D6C6B" w:rsidRPr="005466E5" w:rsidRDefault="009D6C6B" w:rsidP="00153655">
                                          <w:pPr>
                                            <w:pStyle w:val="a3"/>
                                            <w:jc w:val="center"/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</w:pPr>
                                          <w:r w:rsidRPr="005466E5"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>Межбюджетные отношения на 20</w:t>
                                          </w:r>
                                          <w:r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 xml:space="preserve">21 </w:t>
                                          </w:r>
                                          <w:r w:rsidRPr="005466E5"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>год</w:t>
                                          </w:r>
                                        </w:p>
                                        <w:p w:rsidR="009D6C6B" w:rsidRPr="000349B0" w:rsidRDefault="009D6C6B" w:rsidP="00153655">
                                          <w:pPr>
                                            <w:jc w:val="center"/>
                                            <w:rPr>
                                              <w:color w:val="FFFFFF" w:themeColor="background1"/>
                                              <w:sz w:val="52"/>
                                              <w:szCs w:val="52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4" name="AutoShape 109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906" y="6270"/>
                                        <a:ext cx="495" cy="720"/>
                                      </a:xfrm>
                                      <a:prstGeom prst="downArrow">
                                        <a:avLst>
                                          <a:gd name="adj1" fmla="val 50000"/>
                                          <a:gd name="adj2" fmla="val 36364"/>
                                        </a:avLst>
                                      </a:pr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eaVert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5" name="Freeform 109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22" y="6270"/>
                                        <a:ext cx="5682" cy="1920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5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5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5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6" name="Freeform 109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04" y="4438"/>
                                        <a:ext cx="5233" cy="1832"/>
                                      </a:xfrm>
                                      <a:custGeom>
                                        <a:avLst/>
                                        <a:gdLst>
                                          <a:gd name="T0" fmla="*/ 0 w 7756"/>
                                          <a:gd name="T1" fmla="*/ 321 h 1927"/>
                                          <a:gd name="T2" fmla="*/ 321 w 7756"/>
                                          <a:gd name="T3" fmla="*/ 0 h 1927"/>
                                          <a:gd name="T4" fmla="*/ 321 w 7756"/>
                                          <a:gd name="T5" fmla="*/ 0 h 1927"/>
                                          <a:gd name="T6" fmla="*/ 321 w 7756"/>
                                          <a:gd name="T7" fmla="*/ 0 h 1927"/>
                                          <a:gd name="T8" fmla="*/ 7434 w 7756"/>
                                          <a:gd name="T9" fmla="*/ 0 h 1927"/>
                                          <a:gd name="T10" fmla="*/ 7434 w 7756"/>
                                          <a:gd name="T11" fmla="*/ 0 h 1927"/>
                                          <a:gd name="T12" fmla="*/ 7756 w 7756"/>
                                          <a:gd name="T13" fmla="*/ 321 h 1927"/>
                                          <a:gd name="T14" fmla="*/ 7756 w 7756"/>
                                          <a:gd name="T15" fmla="*/ 321 h 1927"/>
                                          <a:gd name="T16" fmla="*/ 7756 w 7756"/>
                                          <a:gd name="T17" fmla="*/ 321 h 1927"/>
                                          <a:gd name="T18" fmla="*/ 7756 w 7756"/>
                                          <a:gd name="T19" fmla="*/ 1606 h 1927"/>
                                          <a:gd name="T20" fmla="*/ 7756 w 7756"/>
                                          <a:gd name="T21" fmla="*/ 1606 h 1927"/>
                                          <a:gd name="T22" fmla="*/ 7434 w 7756"/>
                                          <a:gd name="T23" fmla="*/ 1927 h 1927"/>
                                          <a:gd name="T24" fmla="*/ 7434 w 7756"/>
                                          <a:gd name="T25" fmla="*/ 1927 h 1927"/>
                                          <a:gd name="T26" fmla="*/ 7434 w 7756"/>
                                          <a:gd name="T27" fmla="*/ 1927 h 1927"/>
                                          <a:gd name="T28" fmla="*/ 321 w 7756"/>
                                          <a:gd name="T29" fmla="*/ 1927 h 1927"/>
                                          <a:gd name="T30" fmla="*/ 321 w 7756"/>
                                          <a:gd name="T31" fmla="*/ 1927 h 1927"/>
                                          <a:gd name="T32" fmla="*/ 0 w 7756"/>
                                          <a:gd name="T33" fmla="*/ 1606 h 1927"/>
                                          <a:gd name="T34" fmla="*/ 0 w 7756"/>
                                          <a:gd name="T35" fmla="*/ 1606 h 1927"/>
                                          <a:gd name="T36" fmla="*/ 0 w 7756"/>
                                          <a:gd name="T37" fmla="*/ 321 h 19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756" h="1927">
                                            <a:moveTo>
                                              <a:pt x="0" y="321"/>
                                            </a:moveTo>
                                            <a:cubicBezTo>
                                              <a:pt x="0" y="143"/>
                                              <a:pt x="144" y="0"/>
                                              <a:pt x="321" y="0"/>
                                            </a:cubicBezTo>
                                            <a:cubicBezTo>
                                              <a:pt x="321" y="0"/>
                                              <a:pt x="321" y="0"/>
                                              <a:pt x="321" y="0"/>
                                            </a:cubicBezTo>
                                            <a:lnTo>
                                              <a:pt x="321" y="0"/>
                                            </a:lnTo>
                                            <a:lnTo>
                                              <a:pt x="7434" y="0"/>
                                            </a:lnTo>
                                            <a:cubicBezTo>
                                              <a:pt x="7612" y="0"/>
                                              <a:pt x="7756" y="143"/>
                                              <a:pt x="7756" y="321"/>
                                            </a:cubicBezTo>
                                            <a:cubicBezTo>
                                              <a:pt x="7756" y="321"/>
                                              <a:pt x="7756" y="321"/>
                                              <a:pt x="7756" y="321"/>
                                            </a:cubicBezTo>
                                            <a:lnTo>
                                              <a:pt x="7756" y="321"/>
                                            </a:lnTo>
                                            <a:lnTo>
                                              <a:pt x="7756" y="1606"/>
                                            </a:lnTo>
                                            <a:cubicBezTo>
                                              <a:pt x="7756" y="1783"/>
                                              <a:pt x="7612" y="1927"/>
                                              <a:pt x="7434" y="1927"/>
                                            </a:cubicBezTo>
                                            <a:cubicBezTo>
                                              <a:pt x="7434" y="1927"/>
                                              <a:pt x="7434" y="1927"/>
                                              <a:pt x="7434" y="1927"/>
                                            </a:cubicBezTo>
                                            <a:lnTo>
                                              <a:pt x="7434" y="1927"/>
                                            </a:lnTo>
                                            <a:lnTo>
                                              <a:pt x="321" y="1927"/>
                                            </a:lnTo>
                                            <a:cubicBezTo>
                                              <a:pt x="144" y="1927"/>
                                              <a:pt x="0" y="1783"/>
                                              <a:pt x="0" y="1606"/>
                                            </a:cubicBezTo>
                                            <a:cubicBezTo>
                                              <a:pt x="0" y="1606"/>
                                              <a:pt x="0" y="1606"/>
                                              <a:pt x="0" y="1606"/>
                                            </a:cubicBezTo>
                                            <a:lnTo>
                                              <a:pt x="0" y="3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6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6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6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7" name="Freeform 109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978" y="699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8" name="Freeform 109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74" y="912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  <a:gs pos="5000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12700">
                                        <a:solidFill>
                                          <a:schemeClr val="tx1">
                                            <a:lumMod val="85000"/>
                                            <a:lumOff val="1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9" name="Freeform 109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978" y="946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  <a:gs pos="5000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12700">
                                        <a:solidFill>
                                          <a:schemeClr val="tx1">
                                            <a:lumMod val="85000"/>
                                            <a:lumOff val="1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0" name="AutoShape 109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10800000" flipH="1">
                                        <a:off x="8236" y="3390"/>
                                        <a:ext cx="1343" cy="1026"/>
                                      </a:xfrm>
                                      <a:custGeom>
                                        <a:avLst/>
                                        <a:gdLst>
                                          <a:gd name="G0" fmla="+- 12062 0 0"/>
                                          <a:gd name="G1" fmla="+- 19235 0 0"/>
                                          <a:gd name="G2" fmla="+- 9576 0 0"/>
                                          <a:gd name="G3" fmla="*/ 12062 1 2"/>
                                          <a:gd name="G4" fmla="+- G3 10800 0"/>
                                          <a:gd name="G5" fmla="+- 21600 12062 19235"/>
                                          <a:gd name="G6" fmla="+- 19235 9576 0"/>
                                          <a:gd name="G7" fmla="*/ G6 1 2"/>
                                          <a:gd name="G8" fmla="*/ 19235 2 1"/>
                                          <a:gd name="G9" fmla="+- G8 0 21600"/>
                                          <a:gd name="G10" fmla="*/ 21600 G0 G1"/>
                                          <a:gd name="G11" fmla="*/ 21600 G4 G1"/>
                                          <a:gd name="G12" fmla="*/ 21600 G5 G1"/>
                                          <a:gd name="G13" fmla="*/ 21600 G7 G1"/>
                                          <a:gd name="G14" fmla="*/ 19235 1 2"/>
                                          <a:gd name="G15" fmla="+- G5 0 G4"/>
                                          <a:gd name="G16" fmla="+- G0 0 G4"/>
                                          <a:gd name="G17" fmla="*/ G2 G15 G16"/>
                                          <a:gd name="T0" fmla="*/ 16831 w 21600"/>
                                          <a:gd name="T1" fmla="*/ 0 h 21600"/>
                                          <a:gd name="T2" fmla="*/ 12062 w 21600"/>
                                          <a:gd name="T3" fmla="*/ 9576 h 21600"/>
                                          <a:gd name="T4" fmla="*/ 0 w 21600"/>
                                          <a:gd name="T5" fmla="*/ 18900 h 21600"/>
                                          <a:gd name="T6" fmla="*/ 9618 w 21600"/>
                                          <a:gd name="T7" fmla="*/ 21600 h 21600"/>
                                          <a:gd name="T8" fmla="*/ 19235 w 21600"/>
                                          <a:gd name="T9" fmla="*/ 16177 h 21600"/>
                                          <a:gd name="T10" fmla="*/ 21600 w 21600"/>
                                          <a:gd name="T11" fmla="*/ 9576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G12 h 21600"/>
                                          <a:gd name="T20" fmla="*/ G1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831" y="0"/>
                                            </a:moveTo>
                                            <a:lnTo>
                                              <a:pt x="12062" y="9576"/>
                                            </a:lnTo>
                                            <a:lnTo>
                                              <a:pt x="14427" y="9576"/>
                                            </a:lnTo>
                                            <a:lnTo>
                                              <a:pt x="14427" y="16201"/>
                                            </a:lnTo>
                                            <a:lnTo>
                                              <a:pt x="0" y="16201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9235" y="21600"/>
                                            </a:lnTo>
                                            <a:lnTo>
                                              <a:pt x="19235" y="9576"/>
                                            </a:lnTo>
                                            <a:lnTo>
                                              <a:pt x="21600" y="957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1" name="AutoShape 109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10800000" flipH="1" flipV="1">
                                        <a:off x="8426" y="6477"/>
                                        <a:ext cx="1343" cy="1040"/>
                                      </a:xfrm>
                                      <a:custGeom>
                                        <a:avLst/>
                                        <a:gdLst>
                                          <a:gd name="G0" fmla="+- 12062 0 0"/>
                                          <a:gd name="G1" fmla="+- 19235 0 0"/>
                                          <a:gd name="G2" fmla="+- 9576 0 0"/>
                                          <a:gd name="G3" fmla="*/ 12062 1 2"/>
                                          <a:gd name="G4" fmla="+- G3 10800 0"/>
                                          <a:gd name="G5" fmla="+- 21600 12062 19235"/>
                                          <a:gd name="G6" fmla="+- 19235 9576 0"/>
                                          <a:gd name="G7" fmla="*/ G6 1 2"/>
                                          <a:gd name="G8" fmla="*/ 19235 2 1"/>
                                          <a:gd name="G9" fmla="+- G8 0 21600"/>
                                          <a:gd name="G10" fmla="*/ 21600 G0 G1"/>
                                          <a:gd name="G11" fmla="*/ 21600 G4 G1"/>
                                          <a:gd name="G12" fmla="*/ 21600 G5 G1"/>
                                          <a:gd name="G13" fmla="*/ 21600 G7 G1"/>
                                          <a:gd name="G14" fmla="*/ 19235 1 2"/>
                                          <a:gd name="G15" fmla="+- G5 0 G4"/>
                                          <a:gd name="G16" fmla="+- G0 0 G4"/>
                                          <a:gd name="G17" fmla="*/ G2 G15 G16"/>
                                          <a:gd name="T0" fmla="*/ 16831 w 21600"/>
                                          <a:gd name="T1" fmla="*/ 0 h 21600"/>
                                          <a:gd name="T2" fmla="*/ 12062 w 21600"/>
                                          <a:gd name="T3" fmla="*/ 9576 h 21600"/>
                                          <a:gd name="T4" fmla="*/ 0 w 21600"/>
                                          <a:gd name="T5" fmla="*/ 18900 h 21600"/>
                                          <a:gd name="T6" fmla="*/ 9618 w 21600"/>
                                          <a:gd name="T7" fmla="*/ 21600 h 21600"/>
                                          <a:gd name="T8" fmla="*/ 19235 w 21600"/>
                                          <a:gd name="T9" fmla="*/ 16177 h 21600"/>
                                          <a:gd name="T10" fmla="*/ 21600 w 21600"/>
                                          <a:gd name="T11" fmla="*/ 9576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G12 h 21600"/>
                                          <a:gd name="T20" fmla="*/ G1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831" y="0"/>
                                            </a:moveTo>
                                            <a:lnTo>
                                              <a:pt x="12062" y="9576"/>
                                            </a:lnTo>
                                            <a:lnTo>
                                              <a:pt x="14427" y="9576"/>
                                            </a:lnTo>
                                            <a:lnTo>
                                              <a:pt x="14427" y="16201"/>
                                            </a:lnTo>
                                            <a:lnTo>
                                              <a:pt x="0" y="16201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9235" y="21600"/>
                                            </a:lnTo>
                                            <a:lnTo>
                                              <a:pt x="19235" y="9576"/>
                                            </a:lnTo>
                                            <a:lnTo>
                                              <a:pt x="21600" y="957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2" name="AutoShape 109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H="1" flipV="1">
                                        <a:off x="8404" y="7845"/>
                                        <a:ext cx="1574" cy="1275"/>
                                      </a:xfrm>
                                      <a:custGeom>
                                        <a:avLst/>
                                        <a:gdLst>
                                          <a:gd name="G0" fmla="+- 11460 0 0"/>
                                          <a:gd name="G1" fmla="+- 18517 0 0"/>
                                          <a:gd name="G2" fmla="+- 7865 0 0"/>
                                          <a:gd name="G3" fmla="*/ 11460 1 2"/>
                                          <a:gd name="G4" fmla="+- G3 10800 0"/>
                                          <a:gd name="G5" fmla="+- 21600 11460 18517"/>
                                          <a:gd name="G6" fmla="+- 18517 7865 0"/>
                                          <a:gd name="G7" fmla="*/ G6 1 2"/>
                                          <a:gd name="G8" fmla="*/ 18517 2 1"/>
                                          <a:gd name="G9" fmla="+- G8 0 21600"/>
                                          <a:gd name="G10" fmla="*/ 21600 G0 G1"/>
                                          <a:gd name="G11" fmla="*/ 21600 G4 G1"/>
                                          <a:gd name="G12" fmla="*/ 21600 G5 G1"/>
                                          <a:gd name="G13" fmla="*/ 21600 G7 G1"/>
                                          <a:gd name="G14" fmla="*/ 18517 1 2"/>
                                          <a:gd name="G15" fmla="+- G5 0 G4"/>
                                          <a:gd name="G16" fmla="+- G0 0 G4"/>
                                          <a:gd name="G17" fmla="*/ G2 G15 G16"/>
                                          <a:gd name="T0" fmla="*/ 16530 w 21600"/>
                                          <a:gd name="T1" fmla="*/ 0 h 21600"/>
                                          <a:gd name="T2" fmla="*/ 11460 w 21600"/>
                                          <a:gd name="T3" fmla="*/ 7865 h 21600"/>
                                          <a:gd name="T4" fmla="*/ 0 w 21600"/>
                                          <a:gd name="T5" fmla="*/ 19282 h 21600"/>
                                          <a:gd name="T6" fmla="*/ 9259 w 21600"/>
                                          <a:gd name="T7" fmla="*/ 21600 h 21600"/>
                                          <a:gd name="T8" fmla="*/ 18517 w 21600"/>
                                          <a:gd name="T9" fmla="*/ 15387 h 21600"/>
                                          <a:gd name="T10" fmla="*/ 21600 w 21600"/>
                                          <a:gd name="T11" fmla="*/ 7865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G12 h 21600"/>
                                          <a:gd name="T20" fmla="*/ G1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530" y="0"/>
                                            </a:moveTo>
                                            <a:lnTo>
                                              <a:pt x="11460" y="7865"/>
                                            </a:lnTo>
                                            <a:lnTo>
                                              <a:pt x="14543" y="7865"/>
                                            </a:lnTo>
                                            <a:lnTo>
                                              <a:pt x="14543" y="16964"/>
                                            </a:lnTo>
                                            <a:lnTo>
                                              <a:pt x="0" y="16964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8517" y="21600"/>
                                            </a:lnTo>
                                            <a:lnTo>
                                              <a:pt x="18517" y="7865"/>
                                            </a:lnTo>
                                            <a:lnTo>
                                              <a:pt x="21600" y="786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1">
                                          <a:lumMod val="50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3" name="AutoShape 109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465" y="8574"/>
                                        <a:ext cx="495" cy="889"/>
                                      </a:xfrm>
                                      <a:prstGeom prst="downArrow">
                                        <a:avLst>
                                          <a:gd name="adj1" fmla="val 50000"/>
                                          <a:gd name="adj2" fmla="val 44899"/>
                                        </a:avLst>
                                      </a:pr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eaVert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64" name="Text Box 110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554" y="2785"/>
                                      <a:ext cx="5598" cy="1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9D6C6B" w:rsidRDefault="009D6C6B" w:rsidP="00153655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F763DD"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  <w:t xml:space="preserve">Из бюджета 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  <w:t>Кур</w:t>
                                        </w:r>
                                        <w:r w:rsidRPr="00F763DD"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  <w:t>ской области:</w:t>
                                        </w:r>
                                      </w:p>
                                      <w:p w:rsidR="009D6C6B" w:rsidRPr="00F96539" w:rsidRDefault="009D6C6B" w:rsidP="00153655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F9653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 xml:space="preserve">-дотации 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– 235,6</w:t>
                                        </w:r>
                                      </w:p>
                                      <w:p w:rsidR="009D6C6B" w:rsidRPr="00F96539" w:rsidRDefault="009D6C6B" w:rsidP="00153655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F9653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-субвенции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 xml:space="preserve"> – 187 326,8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65" name="Text Box 110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426" y="4657"/>
                                    <a:ext cx="5233" cy="1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D6C6B" w:rsidRDefault="009D6C6B" w:rsidP="00153655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>БЮДЖЕТ</w:t>
                                      </w:r>
                                    </w:p>
                                    <w:p w:rsidR="009D6C6B" w:rsidRDefault="009D6C6B" w:rsidP="00153655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>СОВЕТ</w:t>
                                      </w: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 xml:space="preserve">СКОГО </w:t>
                                      </w:r>
                                    </w:p>
                                    <w:p w:rsidR="009D6C6B" w:rsidRPr="00BB3DDF" w:rsidRDefault="009D6C6B" w:rsidP="00153655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>РАЙОНА</w:t>
                                      </w:r>
                                    </w:p>
                                    <w:p w:rsidR="009D6C6B" w:rsidRDefault="009D6C6B" w:rsidP="00153655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66" name="Text Box 11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22" y="6362"/>
                                  <a:ext cx="5355" cy="14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D6C6B" w:rsidRDefault="009D6C6B" w:rsidP="0015365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  <w:p w:rsidR="009D6C6B" w:rsidRPr="008C74E3" w:rsidRDefault="009D6C6B" w:rsidP="0015365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</w:pPr>
                                    <w:r w:rsidRPr="008C74E3"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 xml:space="preserve">Из бюджетов поселений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>–</w:t>
                                    </w:r>
                                    <w:r w:rsidRPr="008C74E3"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67" name="Text Box 11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89" y="7517"/>
                                <a:ext cx="5295" cy="7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6C6B" w:rsidRPr="00BB3DDF" w:rsidRDefault="009D6C6B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40"/>
                                      <w:szCs w:val="40"/>
                                    </w:rPr>
                                  </w:pPr>
                                  <w:r w:rsidRPr="00BB3DDF">
                                    <w:rPr>
                                      <w:rFonts w:ascii="Times New Roman" w:hAnsi="Times New Roman"/>
                                      <w:sz w:val="40"/>
                                      <w:szCs w:val="40"/>
                                    </w:rPr>
                                    <w:t>БЮДЖЕТЫ ПОСЕЛЕНИЙ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68" name="Text Box 11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0" y="9242"/>
                              <a:ext cx="4890" cy="1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6C6B" w:rsidRPr="00BC5499" w:rsidRDefault="009D6C6B" w:rsidP="0015365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 w:rsidRPr="00BC5499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Дотации на выравнивание</w:t>
                                </w:r>
                              </w:p>
                              <w:p w:rsidR="009D6C6B" w:rsidRPr="00BC5499" w:rsidRDefault="009D6C6B" w:rsidP="0015365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б</w:t>
                                </w:r>
                                <w:r w:rsidRPr="00BC5499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юджетной обеспеченности</w:t>
                                </w:r>
                              </w:p>
                              <w:p w:rsidR="009D6C6B" w:rsidRPr="00BC5499" w:rsidRDefault="009D6C6B" w:rsidP="0015365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 w:rsidRPr="00BC5499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 xml:space="preserve"> из РФФПП </w:t>
                                </w:r>
                                <w:r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–</w:t>
                                </w:r>
                                <w:r w:rsidRPr="00BC5499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235,6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9" name="Text Box 1105"/>
                        <wps:cNvSpPr txBox="1">
                          <a:spLocks noChangeArrowheads="1"/>
                        </wps:cNvSpPr>
                        <wps:spPr bwMode="auto">
                          <a:xfrm>
                            <a:off x="10470" y="9460"/>
                            <a:ext cx="4815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C6B" w:rsidRDefault="009D6C6B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</w:pPr>
                            </w:p>
                            <w:p w:rsidR="009D6C6B" w:rsidRPr="00BC5499" w:rsidRDefault="009D6C6B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>Иные межбюджетные трансферты</w:t>
                              </w:r>
                              <w:r w:rsidRPr="00BC5499"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 xml:space="preserve"> - </w:t>
                              </w:r>
                              <w:r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>0</w:t>
                              </w:r>
                            </w:p>
                            <w:p w:rsidR="009D6C6B" w:rsidRDefault="009D6C6B" w:rsidP="0015365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1" o:spid="_x0000_s1152" style="position:absolute;left:0;text-align:left;margin-left:67.6pt;margin-top:-10.65pt;width:657.8pt;height:510.2pt;z-index:252143104" coordorigin="2431,840" coordsize="13156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">
                <v:group id="Group 1082" o:spid="_x0000_s1153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group id="Group 1083" o:spid="_x0000_s1154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  <v:group id="Group 1084" o:spid="_x0000_s1155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  <v:group id="Group 1085" o:spid="_x0000_s1156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      <v:group id="Group 1086" o:spid="_x0000_s1157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        <v:group id="Group 1087" o:spid="_x0000_s1158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          <v:shape id="Freeform 1088" o:spid="_x0000_s1159" style="position:absolute;left:2431;top:2655;width:5805;height:2002;visibility:visible;mso-wrap-style:square;v-text-anchor:top" coordsize="8095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qty8MA&#10;AADcAAAADwAAAGRycy9kb3ducmV2LnhtbERP32vCMBB+H/g/hBP2NlNlOumM4gRhb7JuUx+P5pYW&#10;m0vXZKb97xdhsLf7+H7eatPbRlyp87VjBdNJBoK4dLpmo+Djff+wBOEDssbGMSkYyMNmPbpbYa5d&#10;5De6FsGIFMI+RwVVCG0upS8rsugnriVO3JfrLIYEOyN1hzGF20bOsmwhLdacGipsaVdReSl+rIJo&#10;Xi7x6VTs9s0wxMP5GD8fv41S9+N++wwiUB/+xX/uV53mz2dweyZd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qty8MAAADcAAAADwAAAAAAAAAAAAAAAACYAgAAZHJzL2Rv&#10;d25yZXYueG1sUEsFBgAAAAAEAAQA9QAAAIgDAAAAAA==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    <v:fill color2="#308298 [2376]" rotate="t" focusposition=".5,.5" focussize="" focus="100%" type="gradientRadial">
                                <o:fill v:ext="view" type="gradientCenter"/>
                              </v:fill>
                              <v:shadow on="t" color="#205867 [1608]" offset="1pt"/>
        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        </v:shape>
                            <v:shape id="AutoShape 1089" o:spid="_x0000_s1160" type="#_x0000_t176" style="position:absolute;left:2760;top:840;width:1252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DTL8A&#10;AADcAAAADwAAAGRycy9kb3ducmV2LnhtbERPTYvCMBC9C/sfwix401RFcatRFkEQ9KL14m1oZtti&#10;M8k2UeO/NwsL3ubxPme5jqYVd+p8Y1nBaJiBIC6tbrhScC62gzkIH5A1tpZJwZM8rFcfvSXm2j74&#10;SPdTqEQKYZ+jgjoEl0vpy5oM+qF1xIn7sZ3BkGBXSd3hI4WbVo6zbCYNNpwaanS0qam8nm5GgbNf&#10;s8shsiwi7a/FwU1/DTql+p/xewEiUAxv8b97p9P86QT+nkkX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aENMvwAAANwAAAAPAAAAAAAAAAAAAAAAAJgCAABkcnMvZG93bnJl&#10;di54bWxQSwUGAAAAAAQABAD1AAAAhAMAAAAA&#10;" fillcolor="#213a59 [1476]" strokecolor="#f2f2f2 [3041]" strokeweight="3pt">
                              <v:fill color2="#4f81bd [3204]" rotate="t" focus="50%" type="gradient"/>
                              <v:shadow on="t" color="#243f60 [1604]" opacity=".5" offset="1pt"/>
                              <v:textbox>
                                <w:txbxContent>
                                  <w:p w:rsidR="009D6C6B" w:rsidRPr="005466E5" w:rsidRDefault="009D6C6B" w:rsidP="00153655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</w:pPr>
                                    <w:r w:rsidRPr="005466E5"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>Межбюджетные отношения на 20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 xml:space="preserve">21 </w:t>
                                    </w:r>
                                    <w:r w:rsidRPr="005466E5"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>год</w:t>
                                    </w:r>
                                  </w:p>
                                  <w:p w:rsidR="009D6C6B" w:rsidRPr="000349B0" w:rsidRDefault="009D6C6B" w:rsidP="00153655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AutoShape 1090" o:spid="_x0000_s1161" type="#_x0000_t67" style="position:absolute;left:10906;top:6270;width:4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An58IA&#10;AADcAAAADwAAAGRycy9kb3ducmV2LnhtbERPzUrDQBC+C77DMoIXsRut9SdmU4pV8OAlbR9gyI5J&#10;aHY27I7t9u27guBtPr7fqZbJjepAIQ6eDdzNClDErbcDdwZ224/bZ1BRkC2OnsnAiSIs68uLCkvr&#10;j9zQYSOdyiEcSzTQi0yl1rHtyWGc+Yk4c98+OJQMQ6dtwGMOd6O+L4pH7XDg3NDjRG89tfvNjzMg&#10;+5dmTW6++iqeZNGk98Q3oTHm+iqtXkEJJfkX/7k/bZ6/eIDfZ/IFuj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cCfnwgAAANwAAAAPAAAAAAAAAAAAAAAAAJgCAABkcnMvZG93&#10;bnJldi54bWxQSwUGAAAAAAQABAD1AAAAhwMAAAAA&#10;" fillcolor="#17365d [2415]" strokecolor="black [3213]">
                              <v:textbox style="layout-flow:vertical-ideographic"/>
                            </v:shape>
                            <v:shape id="Freeform 1091" o:spid="_x0000_s1162" style="position:absolute;left:2722;top:6270;width:5682;height:1920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ZhpL8A&#10;AADcAAAADwAAAGRycy9kb3ducmV2LnhtbERPy6rCMBDdC/5DGMGdpr6KVKOoIAgXBL3X/diMbbGZ&#10;lCba+vc3guBuDuc5y3VrSvGk2hWWFYyGEQji1OqCMwV/v/vBHITzyBpLy6TgRQ7Wq25niYm2DZ/o&#10;efaZCCHsElSQe18lUro0J4NuaCviwN1sbdAHWGdS19iEcFPKcRTF0mDBoSHHinY5pffzwyjYH+Mo&#10;rjbTn/vkdE1lI7cXPrZK9XvtZgHCU+u/4o/7oMP82Qzez4QL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hmGkvwAAANwAAAAPAAAAAAAAAAAAAAAAAJgCAABkcnMvZG93bnJl&#10;di54bWxQSwUGAAAAAAQABAD1AAAAhAMAAAAA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    <v:fill color2="#308298 [2376]" focusposition=".5,.5" focussize="" focus="100%" type="gradientRadial">
                                <o:fill v:ext="view" type="gradientCenter"/>
                              </v:fill>
                              <v:shadow on="t" color="#205867 [1608]" offset="1pt"/>
        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        </v:shape>
                            <v:shape id="Freeform 1092" o:spid="_x0000_s1163" style="position:absolute;left:8404;top:4438;width:5233;height:1832;visibility:visible;mso-wrap-style:square;v-text-anchor:top" coordsize="775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kEcMA&#10;AADcAAAADwAAAGRycy9kb3ducmV2LnhtbERPTWsCMRC9C/0PYQpepGaraOvWKKVS8CC42lKvw2a6&#10;WZpMlk3qbv99Iwje5vE+Z7nunRVnakPtWcHjOANBXHpdc6Xg8+P94RlEiMgarWdS8EcB1qu7wRJz&#10;7Ts+0PkYK5FCOOSowMTY5FKG0pDDMPYNceK+feswJthWUrfYpXBn5STL5tJhzanBYENvhsqf469T&#10;sDC76emrmOLW0mjT0b54sptCqeF9//oCIlIfb+Kre6vT/NkcLs+kC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mkEcMAAADcAAAADwAAAAAAAAAAAAAAAACYAgAAZHJzL2Rv&#10;d25yZXYueG1sUEsFBgAAAAAEAAQA9QAAAIgDAAAAAA==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    <v:fill color2="#df6a09 [2377]" focusposition=".5,.5" focussize="" focus="100%" type="gradientRadial">
                                <o:fill v:ext="view" type="gradientCenter"/>
                              </v:fill>
                              <v:shadow on="t" color="#974706 [1609]" offset="1pt"/>
        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        </v:shape>
                            <v:shape id="Freeform 1093" o:spid="_x0000_s1164" style="position:absolute;left:9978;top:699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qcMMA&#10;AADcAAAADwAAAGRycy9kb3ducmV2LnhtbERPTWvCQBC9F/wPywi91Y0BW42uIhbBSylVD3obsmMS&#10;zM7G3TWJ/75bKHibx/ucxao3tWjJ+cqygvEoAUGcW11xoeB42L5NQfiArLG2TAoe5GG1HLwsMNO2&#10;4x9q96EQMYR9hgrKEJpMSp+XZNCPbEMcuYt1BkOErpDaYRfDTS3TJHmXBiuODSU2tCkpv+7vRoGb&#10;tLfPu/tO6y9KzezcnWab7Ump12G/noMI1Ien+N+903H+5AP+nokX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CqcMMAAADcAAAADwAAAAAAAAAAAAAAAACYAgAAZHJzL2Rv&#10;d25yZXYueG1sUEsFBgAAAAAEAAQA9QAAAIgDAAAAAA==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    <v:fill color2="#74903b [2374]" focusposition=".5,.5" focussize="" focus="100%" type="gradientRadial">
                                <o:fill v:ext="view" type="gradientCenter"/>
                              </v:fill>
                              <v:shadow on="t" color="#4e6128 [1606]" offset="1pt"/>
    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    </v:shape>
                            <v:shape id="Freeform 1094" o:spid="_x0000_s1165" style="position:absolute;left:3874;top:912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rsoMQA&#10;AADcAAAADwAAAGRycy9kb3ducmV2LnhtbESPzW4CMQyE75X6DpErcStZkEDtloAqJH4OHFroA1gb&#10;k6zYOMsmwPL2+IDUm60Zz3yeLfrQqCt1qY5sYDQsQBFX0dbsDPwdVu8foFJGtthEJgN3SrCYv77M&#10;sLTxxr903WenJIRTiQZ8zm2pdao8BUzD2BKLdoxdwCxr57Tt8CbhodHjopjqgDVLg8eWlp6q0/4S&#10;DPDxk9dnvfH57k/rnRu5S3H4MWbw1n9/gcrU53/z83prBX8itPKMTK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a7KD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    <v:fill color2="#9bbb59 [3206]" focus="50%" type="gradient"/>
                              <v:shadow on="t" color="#4e6128 [1606]" offset="1pt"/>
    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    </v:shape>
                            <v:shape id="Freeform 1095" o:spid="_x0000_s1166" style="position:absolute;left:9978;top:946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ZJO8IA&#10;AADcAAAADwAAAGRycy9kb3ducmV2LnhtbERPzWrCQBC+F3yHZQRvdWPB0qSuIoVaDz20pg8wZMfd&#10;YHY2ZleTvL0rCL3Nx/c7q83gGnGlLtSeFSzmGQjiyuuajYK/8vP5DUSIyBobz6RgpACb9eRphYX2&#10;Pf/S9RCNSCEcClRgY2wLKUNlyWGY+5Y4cUffOYwJdkbqDvsU7hr5kmWv0mHNqcFiSx+WqtPh4hTw&#10;MefdWX7ZONrT7tsszCUrf5SaTYftO4hIQ/wXP9x7neYvc7g/ky6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kk7wgAAANwAAAAPAAAAAAAAAAAAAAAAAJgCAABkcnMvZG93&#10;bnJldi54bWxQSwUGAAAAAAQABAD1AAAAhwMAAAAA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    <v:fill color2="#9bbb59 [3206]" focus="50%" type="gradient"/>
                              <v:shadow on="t" color="#4e6128 [1606]" offset="1pt"/>
    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    </v:shape>
                            <v:shape id="AutoShape 1096" o:spid="_x0000_s1167" style="position:absolute;left:8236;top:3390;width:1343;height:1026;rotation:18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QwvMUA&#10;AADcAAAADwAAAGRycy9kb3ducmV2LnhtbESPT2/CMAzF75P2HSJP4jbSAUKjENCEtIkDB2A77Gg1&#10;7h/ROFET2vLt8WHSbrbe83s/b3aja1VPXWw8G3ibZqCIC28brgz8fH++voOKCdli65kM3CnCbvv8&#10;tMHc+oHP1F9SpSSEY44G6pRCrnUsanIYpz4Qi1b6zmGStau07XCQcNfqWZYttcOGpaHGQPuaiuvl&#10;5gwcF+XXcC3uvV/9HsrjqQzzWRuMmbyMH2tQicb0b/67PljBXwq+PCMT6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JDC8xQAAANwAAAAPAAAAAAAAAAAAAAAAAJgCAABkcnMv&#10;ZG93bnJldi54bWxQSwUGAAAAAAQABAD1AAAAigMAAAAA&#10;" path="m16831,l12062,9576r2365,l14427,16201,,16201r,5399l19235,21600r,-12024l21600,9576,16831,xe" fillcolor="#17365d [2415]" strokecolor="black [3213]">
                              <v:stroke joinstyle="miter"/>
                              <v:path o:connecttype="custom" o:connectlocs="1046,0;750,455;0,898;598,1026;1196,768;1343,455" o:connectangles="270,180,180,90,0,0" textboxrect="0,16211,19236,21600"/>
                            </v:shape>
                            <v:shape id="AutoShape 1097" o:spid="_x0000_s1168" style="position:absolute;left:8426;top:6477;width:1343;height:1040;rotation:180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QLvMIA&#10;AADcAAAADwAAAGRycy9kb3ducmV2LnhtbERPTWvCQBC9F/oflil4qxtFQpO6SlsMBLxo9OBxyE6T&#10;0Ozskl01/ntXEHqbx/uc5Xo0vbjQ4DvLCmbTBARxbXXHjYLjoXj/AOEDssbeMim4kYf16vVlibm2&#10;V97TpQqNiCHsc1TQhuByKX3dkkE/tY44cr92MBgiHBqpB7zGcNPLeZKk0mDHsaFFRz8t1X/V2SjQ&#10;+866or9tv7M67IpSLzYuOyk1eRu/PkEEGsO/+OkudZyfzuDxTLx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NAu8wgAAANwAAAAPAAAAAAAAAAAAAAAAAJgCAABkcnMvZG93&#10;bnJldi54bWxQSwUGAAAAAAQABAD1AAAAhwMAAAAA&#10;" path="m16831,l12062,9576r2365,l14427,16201,,16201r,5399l19235,21600r,-12024l21600,9576,16831,xe" fillcolor="#17365d [2415]" strokecolor="black [3213]">
                              <v:stroke joinstyle="miter"/>
                              <v:path o:connecttype="custom" o:connectlocs="1046,0;750,461;0,910;598,1040;1196,779;1343,461" o:connectangles="270,180,180,90,0,0" textboxrect="0,16200,19236,21600"/>
                            </v:shape>
                            <v:shape id="AutoShape 1098" o:spid="_x0000_s1169" style="position:absolute;left:8404;top:7845;width:1574;height:1275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XToMMA&#10;AADcAAAADwAAAGRycy9kb3ducmV2LnhtbERPTWvCQBC9C/6HZQredFMPVlPXUARpoQdpzMXbkJ0m&#10;S7Ozye6q8d93CwVv83ifsy1G24kr+WAcK3heZCCIa6cNNwqq02G+BhEissbOMSm4U4BiN51sMdfu&#10;xl90LWMjUgiHHBW0Mfa5lKFuyWJYuJ44cd/OW4wJ+kZqj7cUbju5zLKVtGg4NbTY076l+qe8WAWf&#10;h96b6nw6Hl+GwZyrbPNe7rVSs6fx7RVEpDE+xP/uD53mr5bw90y6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XToMMAAADcAAAADwAAAAAAAAAAAAAAAACYAgAAZHJzL2Rv&#10;d25yZXYueG1sUEsFBgAAAAAEAAQA9QAAAIgDAAAAAA==&#10;" path="m16530,l11460,7865r3083,l14543,16964,,16964r,4636l18517,21600r,-13735l21600,7865,16530,xe" fillcolor="#243f60 [1604]" strokecolor="black [3213]">
                              <v:stroke joinstyle="miter"/>
                              <v:path o:connecttype="custom" o:connectlocs="1205,0;835,464;0,1138;675,1275;1349,908;1574,464" o:connectangles="270,180,180,90,0,0" textboxrect="0,16958,18512,21600"/>
                            </v:shape>
                            <v:shape id="AutoShape 1099" o:spid="_x0000_s1170" type="#_x0000_t67" style="position:absolute;left:12465;top:8574;width:495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V1LsIA&#10;AADcAAAADwAAAGRycy9kb3ducmV2LnhtbERPzUrDQBC+C77DMoIXsRstxhqzLcUf8NBL2j7AkB2T&#10;kOxs2B3b9e1dQfA2H9/v1JvkJnWiEAfPBu4WBSji1tuBOwPHw/vtClQUZIuTZzLwTRE268uLGivr&#10;z9zQaS+dyiEcKzTQi8yV1rHtyWFc+Jk4c58+OJQMQ6dtwHMOd5O+L4pSOxw4N/Q400tP7bj/cgZk&#10;fGpeyS23u+JRHpr0lvgmNMZcX6XtMyihJP/iP/eHzfPLJfw+ky/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9XUuwgAAANwAAAAPAAAAAAAAAAAAAAAAAJgCAABkcnMvZG93&#10;bnJldi54bWxQSwUGAAAAAAQABAD1AAAAhwMAAAAA&#10;" fillcolor="#17365d [2415]" strokecolor="black [3213]">
                              <v:textbox style="layout-flow:vertical-ideographic"/>
                            </v:shape>
                          </v:group>
                          <v:shape id="Text Box 1100" o:spid="_x0000_s1171" type="#_x0000_t202" style="position:absolute;left:2554;top:2785;width:5598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T8Q8IA&#10;AADc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fruH/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PxDwgAAANwAAAAPAAAAAAAAAAAAAAAAAJgCAABkcnMvZG93&#10;bnJldi54bWxQSwUGAAAAAAQABAD1AAAAhwMAAAAA&#10;" filled="f" stroked="f">
                            <v:textbox>
                              <w:txbxContent>
                                <w:p w:rsidR="009D6C6B" w:rsidRDefault="009D6C6B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</w:pPr>
                                  <w:r w:rsidRPr="00F763DD"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  <w:t xml:space="preserve">Из бюджета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  <w:t>Кур</w:t>
                                  </w:r>
                                  <w:r w:rsidRPr="00F763DD"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  <w:t>ской области:</w:t>
                                  </w:r>
                                </w:p>
                                <w:p w:rsidR="009D6C6B" w:rsidRPr="00F96539" w:rsidRDefault="009D6C6B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 w:rsidRPr="00F9653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 xml:space="preserve">-дотации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– 235,6</w:t>
                                  </w:r>
                                </w:p>
                                <w:p w:rsidR="009D6C6B" w:rsidRPr="00F96539" w:rsidRDefault="009D6C6B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 w:rsidRPr="00F9653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-субвенции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 xml:space="preserve"> – 187 326,8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101" o:spid="_x0000_s1172" type="#_x0000_t202" style="position:absolute;left:8426;top:4657;width:5233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Z2M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mQM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hZ2MAAAADcAAAADwAAAAAAAAAAAAAAAACYAgAAZHJzL2Rvd25y&#10;ZXYueG1sUEsFBgAAAAAEAAQA9QAAAIUDAAAAAA==&#10;" filled="f" stroked="f">
                          <v:textbox>
                            <w:txbxContent>
                              <w:p w:rsidR="009D6C6B" w:rsidRDefault="009D6C6B" w:rsidP="00153655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>БЮДЖЕТ</w:t>
                                </w:r>
                              </w:p>
                              <w:p w:rsidR="009D6C6B" w:rsidRDefault="009D6C6B" w:rsidP="00153655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>СОВЕТ</w:t>
                                </w: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 xml:space="preserve">СКОГО </w:t>
                                </w:r>
                              </w:p>
                              <w:p w:rsidR="009D6C6B" w:rsidRPr="00BB3DDF" w:rsidRDefault="009D6C6B" w:rsidP="00153655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>РАЙОНА</w:t>
                                </w:r>
                              </w:p>
                              <w:p w:rsidR="009D6C6B" w:rsidRDefault="009D6C6B" w:rsidP="00153655"/>
                            </w:txbxContent>
                          </v:textbox>
                        </v:shape>
                      </v:group>
                      <v:shape id="Text Box 1102" o:spid="_x0000_s1173" type="#_x0000_t202" style="position:absolute;left:2722;top:6362;width:5355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rHr8EA&#10;AADcAAAADwAAAGRycy9kb3ducmV2LnhtbERPTYvCMBC9L/gfwgh7WxNFi1ajiIuwJ2VdFbwNzdgW&#10;m0lpsrb+eyMs7G0e73MWq85W4k6NLx1rGA4UCOLMmZJzDcef7ccUhA/IBivHpOFBHlbL3tsCU+Na&#10;/qb7IeQihrBPUUMRQp1K6bOCLPqBq4kjd3WNxRBhk0vTYBvDbSVHSiXSYsmxocCaNgVlt8Ov1XDa&#10;XS/nsdrnn3ZSt65Tku1Mav3e79ZzEIG68C/+c3+ZOD9J4PVMvE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qx6/BAAAA3AAAAA8AAAAAAAAAAAAAAAAAmAIAAGRycy9kb3du&#10;cmV2LnhtbFBLBQYAAAAABAAEAPUAAACGAwAAAAA=&#10;" filled="f" stroked="f">
                        <v:textbox>
                          <w:txbxContent>
                            <w:p w:rsidR="009D6C6B" w:rsidRDefault="009D6C6B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</w:rPr>
                              </w:pPr>
                            </w:p>
                            <w:p w:rsidR="009D6C6B" w:rsidRPr="008C74E3" w:rsidRDefault="009D6C6B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8C74E3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 xml:space="preserve">Из бюджетов поселений </w:t>
                              </w:r>
                              <w:r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–</w:t>
                              </w:r>
                              <w:r w:rsidRPr="008C74E3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  <v:shape id="Text Box 1103" o:spid="_x0000_s1174" type="#_x0000_t202" style="position:absolute;left:10189;top:7517;width:5295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ZiNM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pn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ZmI0wgAAANwAAAAPAAAAAAAAAAAAAAAAAJgCAABkcnMvZG93&#10;bnJldi54bWxQSwUGAAAAAAQABAD1AAAAhwMAAAAA&#10;" filled="f" stroked="f">
                      <v:textbox>
                        <w:txbxContent>
                          <w:p w:rsidR="009D6C6B" w:rsidRPr="00BB3DDF" w:rsidRDefault="009D6C6B" w:rsidP="0015365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БЮДЖЕТЫ ПОСЕЛЕНИЙ</w:t>
                            </w:r>
                          </w:p>
                        </w:txbxContent>
                      </v:textbox>
                    </v:shape>
                  </v:group>
                  <v:shape id="Text Box 1104" o:spid="_x0000_s1175" type="#_x0000_t202" style="position:absolute;left:4260;top:9242;width:489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n2RsQA&#10;AADc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0MozMoF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59kbEAAAA3AAAAA8AAAAAAAAAAAAAAAAAmAIAAGRycy9k&#10;b3ducmV2LnhtbFBLBQYAAAAABAAEAPUAAACJAwAAAAA=&#10;" filled="f" stroked="f">
                    <v:textbox>
                      <w:txbxContent>
                        <w:p w:rsidR="009D6C6B" w:rsidRPr="00BC5499" w:rsidRDefault="009D6C6B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 w:rsidRPr="00BC5499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Дотации на выравнивание</w:t>
                          </w:r>
                        </w:p>
                        <w:p w:rsidR="009D6C6B" w:rsidRPr="00BC5499" w:rsidRDefault="009D6C6B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б</w:t>
                          </w:r>
                          <w:r w:rsidRPr="00BC5499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юджетной обеспеченности</w:t>
                          </w:r>
                        </w:p>
                        <w:p w:rsidR="009D6C6B" w:rsidRPr="00BC5499" w:rsidRDefault="009D6C6B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 w:rsidRPr="00BC5499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 xml:space="preserve"> из РФФПП </w:t>
                          </w:r>
                          <w:r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–</w:t>
                          </w:r>
                          <w:r w:rsidRPr="00BC5499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235,6</w:t>
                          </w:r>
                        </w:p>
                      </w:txbxContent>
                    </v:textbox>
                  </v:shape>
                </v:group>
                <v:shape id="Text Box 1105" o:spid="_x0000_s1176" type="#_x0000_t202" style="position:absolute;left:10470;top:9460;width:4815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T3c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OkM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VT3cAAAADcAAAADwAAAAAAAAAAAAAAAACYAgAAZHJzL2Rvd25y&#10;ZXYueG1sUEsFBgAAAAAEAAQA9QAAAIUDAAAAAA==&#10;" filled="f" stroked="f">
                  <v:textbox>
                    <w:txbxContent>
                      <w:p w:rsidR="009D6C6B" w:rsidRDefault="009D6C6B" w:rsidP="00153655">
                        <w:pPr>
                          <w:spacing w:after="0" w:line="240" w:lineRule="auto"/>
                          <w:jc w:val="center"/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</w:pPr>
                      </w:p>
                      <w:p w:rsidR="009D6C6B" w:rsidRPr="00BC5499" w:rsidRDefault="009D6C6B" w:rsidP="00153655">
                        <w:pPr>
                          <w:spacing w:after="0" w:line="240" w:lineRule="auto"/>
                          <w:jc w:val="center"/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>Иные межбюджетные трансферты</w:t>
                        </w:r>
                        <w:r w:rsidRPr="00BC5499"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 xml:space="preserve"> - </w:t>
                        </w:r>
                        <w:r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>0</w:t>
                        </w:r>
                      </w:p>
                      <w:p w:rsidR="009D6C6B" w:rsidRDefault="009D6C6B" w:rsidP="00153655"/>
                    </w:txbxContent>
                  </v:textbox>
                </v:shape>
              </v:group>
            </w:pict>
          </mc:Fallback>
        </mc:AlternateContent>
      </w:r>
    </w:p>
    <w:p w:rsidR="003019B1" w:rsidRDefault="003019B1" w:rsidP="003019B1">
      <w:pPr>
        <w:tabs>
          <w:tab w:val="left" w:pos="12420"/>
        </w:tabs>
      </w:pPr>
    </w:p>
    <w:p w:rsidR="003019B1" w:rsidRPr="006F5EAD" w:rsidRDefault="003019B1" w:rsidP="003019B1">
      <w:pPr>
        <w:tabs>
          <w:tab w:val="left" w:pos="8610"/>
        </w:tabs>
      </w:pPr>
      <w:r>
        <w:tab/>
      </w:r>
    </w:p>
    <w:p w:rsidR="003019B1" w:rsidRPr="006F5EAD" w:rsidRDefault="003019B1" w:rsidP="003019B1"/>
    <w:p w:rsidR="003019B1" w:rsidRPr="006F5EAD" w:rsidRDefault="003019B1" w:rsidP="003019B1"/>
    <w:p w:rsidR="003019B1" w:rsidRDefault="003019B1" w:rsidP="003019B1"/>
    <w:p w:rsidR="003019B1" w:rsidRDefault="003019B1" w:rsidP="003019B1">
      <w:pPr>
        <w:tabs>
          <w:tab w:val="left" w:pos="7800"/>
        </w:tabs>
      </w:pPr>
      <w:r>
        <w:tab/>
      </w:r>
    </w:p>
    <w:p w:rsidR="003019B1" w:rsidRPr="00CC53EE" w:rsidRDefault="003019B1" w:rsidP="003019B1"/>
    <w:p w:rsidR="003019B1" w:rsidRPr="00CC53EE" w:rsidRDefault="003019B1" w:rsidP="003019B1"/>
    <w:p w:rsidR="003019B1" w:rsidRDefault="003019B1" w:rsidP="003019B1"/>
    <w:p w:rsidR="003019B1" w:rsidRDefault="003019B1" w:rsidP="003019B1">
      <w:pPr>
        <w:tabs>
          <w:tab w:val="left" w:pos="8340"/>
        </w:tabs>
      </w:pPr>
      <w:r>
        <w:tab/>
      </w: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C24F54" w:rsidRDefault="00C24F54" w:rsidP="003019B1">
      <w:pPr>
        <w:tabs>
          <w:tab w:val="left" w:pos="8340"/>
        </w:tabs>
      </w:pPr>
    </w:p>
    <w:p w:rsidR="00086805" w:rsidRDefault="00086805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63AC" w:rsidRDefault="00E763AC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30D89" w:rsidRDefault="00130D89" w:rsidP="006C56EE">
      <w:pPr>
        <w:pStyle w:val="a3"/>
        <w:tabs>
          <w:tab w:val="left" w:pos="2772"/>
        </w:tabs>
        <w:ind w:left="780"/>
        <w:rPr>
          <w:noProof/>
          <w:lang w:eastAsia="ru-RU"/>
        </w:rPr>
      </w:pPr>
    </w:p>
    <w:p w:rsidR="005639AB" w:rsidRDefault="00E00D05" w:rsidP="000E3039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-428625</wp:posOffset>
                </wp:positionV>
                <wp:extent cx="9469120" cy="899160"/>
                <wp:effectExtent l="20320" t="24765" r="35560" b="47625"/>
                <wp:wrapNone/>
                <wp:docPr id="144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89916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D6C6B" w:rsidRPr="00E0625B" w:rsidRDefault="009D6C6B" w:rsidP="000E30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E0625B">
                              <w:rPr>
                                <w:rFonts w:ascii="Times New Roman" w:hAnsi="Times New Roman"/>
                                <w:color w:val="FFFFFF" w:themeColor="background1"/>
                                <w:sz w:val="38"/>
                                <w:szCs w:val="38"/>
                              </w:rPr>
                              <w:t>Основные характеристики районного бюджета на 201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8"/>
                                <w:szCs w:val="38"/>
                              </w:rPr>
                              <w:t>9</w:t>
                            </w:r>
                            <w:r w:rsidRPr="00E0625B">
                              <w:rPr>
                                <w:rFonts w:ascii="Times New Roman" w:hAnsi="Times New Roman"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 год и на плановый период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8"/>
                                <w:szCs w:val="38"/>
                              </w:rPr>
                              <w:t>20</w:t>
                            </w:r>
                            <w:r w:rsidRPr="00E0625B">
                              <w:rPr>
                                <w:rFonts w:ascii="Times New Roman" w:hAnsi="Times New Roman"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 и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8"/>
                                <w:szCs w:val="38"/>
                              </w:rPr>
                              <w:t>21</w:t>
                            </w:r>
                            <w:r w:rsidRPr="00E0625B">
                              <w:rPr>
                                <w:rFonts w:ascii="Times New Roman" w:hAnsi="Times New Roman"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 годов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177" type="#_x0000_t176" style="position:absolute;margin-left:15.3pt;margin-top:-33.75pt;width:745.6pt;height:70.8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9D6C6B" w:rsidRPr="00E0625B" w:rsidRDefault="009D6C6B" w:rsidP="000E30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8"/>
                          <w:szCs w:val="38"/>
                        </w:rPr>
                      </w:pPr>
                      <w:r w:rsidRPr="00E0625B">
                        <w:rPr>
                          <w:rFonts w:ascii="Times New Roman" w:hAnsi="Times New Roman"/>
                          <w:color w:val="FFFFFF" w:themeColor="background1"/>
                          <w:sz w:val="38"/>
                          <w:szCs w:val="38"/>
                        </w:rPr>
                        <w:t>Основные характеристики районного бюджета на 201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8"/>
                          <w:szCs w:val="38"/>
                        </w:rPr>
                        <w:t>9</w:t>
                      </w:r>
                      <w:r w:rsidRPr="00E0625B">
                        <w:rPr>
                          <w:rFonts w:ascii="Times New Roman" w:hAnsi="Times New Roman"/>
                          <w:color w:val="FFFFFF" w:themeColor="background1"/>
                          <w:sz w:val="38"/>
                          <w:szCs w:val="38"/>
                        </w:rPr>
                        <w:t xml:space="preserve"> год и на плановый период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8"/>
                          <w:szCs w:val="38"/>
                        </w:rPr>
                        <w:t>20</w:t>
                      </w:r>
                      <w:r w:rsidRPr="00E0625B">
                        <w:rPr>
                          <w:rFonts w:ascii="Times New Roman" w:hAnsi="Times New Roman"/>
                          <w:color w:val="FFFFFF" w:themeColor="background1"/>
                          <w:sz w:val="38"/>
                          <w:szCs w:val="38"/>
                        </w:rPr>
                        <w:t xml:space="preserve"> и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8"/>
                          <w:szCs w:val="38"/>
                        </w:rPr>
                        <w:t>21</w:t>
                      </w:r>
                      <w:r w:rsidRPr="00E0625B">
                        <w:rPr>
                          <w:rFonts w:ascii="Times New Roman" w:hAnsi="Times New Roman"/>
                          <w:color w:val="FFFFFF" w:themeColor="background1"/>
                          <w:sz w:val="38"/>
                          <w:szCs w:val="38"/>
                        </w:rPr>
                        <w:t xml:space="preserve"> годов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130D89" w:rsidRDefault="00E00D05" w:rsidP="005639AB">
      <w:pPr>
        <w:tabs>
          <w:tab w:val="left" w:pos="13632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7871460</wp:posOffset>
                </wp:positionH>
                <wp:positionV relativeFrom="paragraph">
                  <wp:posOffset>235585</wp:posOffset>
                </wp:positionV>
                <wp:extent cx="1791970" cy="487680"/>
                <wp:effectExtent l="1270" t="2540" r="0" b="0"/>
                <wp:wrapNone/>
                <wp:docPr id="14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97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Pr="006C56EE" w:rsidRDefault="009D6C6B" w:rsidP="000E3039">
                            <w:pPr>
                              <w:rPr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C56EE">
                              <w:rPr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</w:rPr>
                              <w:t>(тыс. рублей)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178" type="#_x0000_t202" style="position:absolute;margin-left:619.8pt;margin-top:18.55pt;width:141.1pt;height:38.4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" filled="f" stroked="f">
                <v:textbox>
                  <w:txbxContent>
                    <w:p w:rsidR="009D6C6B" w:rsidRPr="006C56EE" w:rsidRDefault="009D6C6B" w:rsidP="000E3039">
                      <w:pPr>
                        <w:rPr>
                          <w:b/>
                          <w:i/>
                          <w:color w:val="1F497D" w:themeColor="text2"/>
                          <w:sz w:val="28"/>
                          <w:szCs w:val="28"/>
                        </w:rPr>
                      </w:pPr>
                      <w:r w:rsidRPr="006C56EE">
                        <w:rPr>
                          <w:b/>
                          <w:i/>
                          <w:color w:val="1F497D" w:themeColor="text2"/>
                          <w:sz w:val="28"/>
                          <w:szCs w:val="28"/>
                        </w:rPr>
                        <w:t>(тыс. рублей)</w:t>
                      </w:r>
                    </w:p>
                  </w:txbxContent>
                </v:textbox>
              </v:shape>
            </w:pict>
          </mc:Fallback>
        </mc:AlternateContent>
      </w:r>
    </w:p>
    <w:p w:rsidR="00130D89" w:rsidRPr="00130D89" w:rsidRDefault="00130D89" w:rsidP="00130D89">
      <w:pPr>
        <w:tabs>
          <w:tab w:val="left" w:pos="13632"/>
        </w:tabs>
        <w:jc w:val="center"/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</w:pPr>
      <w:r w:rsidRPr="00130D89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201</w:t>
      </w:r>
      <w:r w:rsidR="007C638D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9</w:t>
      </w:r>
      <w:r w:rsidRPr="00130D89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 xml:space="preserve"> год</w:t>
      </w:r>
    </w:p>
    <w:p w:rsidR="000E3039" w:rsidRDefault="000E3039" w:rsidP="005639AB">
      <w:pPr>
        <w:tabs>
          <w:tab w:val="left" w:pos="13632"/>
        </w:tabs>
      </w:pPr>
      <w:r>
        <w:rPr>
          <w:noProof/>
          <w:lang w:eastAsia="ru-RU"/>
        </w:rPr>
        <w:drawing>
          <wp:inline distT="0" distB="0" distL="0" distR="0">
            <wp:extent cx="9113520" cy="4236720"/>
            <wp:effectExtent l="0" t="0" r="0" b="0"/>
            <wp:docPr id="11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20</w:t>
      </w:r>
      <w:r w:rsidR="007C638D">
        <w:rPr>
          <w:rFonts w:ascii="Times New Roman" w:hAnsi="Times New Roman"/>
          <w:b/>
          <w:color w:val="365F91" w:themeColor="accent1" w:themeShade="BF"/>
          <w:sz w:val="44"/>
          <w:szCs w:val="44"/>
        </w:rPr>
        <w:t>20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 xml:space="preserve"> 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79018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C9ADB1" wp14:editId="1A1961D4">
            <wp:extent cx="9113520" cy="4236720"/>
            <wp:effectExtent l="0" t="0" r="0" b="0"/>
            <wp:docPr id="21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20</w:t>
      </w:r>
      <w:r w:rsidR="00FA403A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7C638D">
        <w:rPr>
          <w:rFonts w:ascii="Times New Roman" w:hAnsi="Times New Roman"/>
          <w:b/>
          <w:color w:val="365F91" w:themeColor="accent1" w:themeShade="BF"/>
          <w:sz w:val="44"/>
          <w:szCs w:val="44"/>
        </w:rPr>
        <w:t>1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 xml:space="preserve"> 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B1F72" w:rsidRDefault="0079018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125729" wp14:editId="31A6862E">
            <wp:extent cx="9113520" cy="4236720"/>
            <wp:effectExtent l="0" t="0" r="0" b="0"/>
            <wp:docPr id="23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E00D0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44128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-87630</wp:posOffset>
                </wp:positionV>
                <wp:extent cx="8616950" cy="655320"/>
                <wp:effectExtent l="22225" t="19050" r="38100" b="49530"/>
                <wp:wrapNone/>
                <wp:docPr id="142" name="AutoShap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6950" cy="65532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D6C6B" w:rsidRPr="00B40283" w:rsidRDefault="009D6C6B" w:rsidP="004F687E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Сбалансированность бюджета района на 201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9</w:t>
                            </w: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6" o:spid="_x0000_s1179" type="#_x0000_t176" style="position:absolute;left:0;text-align:left;margin-left:49.95pt;margin-top:-6.9pt;width:678.5pt;height:51.6pt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9D6C6B" w:rsidRPr="00B40283" w:rsidRDefault="009D6C6B" w:rsidP="004F687E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Сбалансированность бюджета района на 201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9</w:t>
                      </w: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4F687E" w:rsidRDefault="00E00D05" w:rsidP="004F687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>
                <wp:simplePos x="0" y="0"/>
                <wp:positionH relativeFrom="column">
                  <wp:posOffset>7216775</wp:posOffset>
                </wp:positionH>
                <wp:positionV relativeFrom="paragraph">
                  <wp:posOffset>117475</wp:posOffset>
                </wp:positionV>
                <wp:extent cx="2558415" cy="2198370"/>
                <wp:effectExtent l="3810" t="0" r="0" b="2540"/>
                <wp:wrapNone/>
                <wp:docPr id="141" name="Text Box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415" cy="219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Pr="00AD7467" w:rsidRDefault="009D6C6B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Расходы бюджета</w:t>
                            </w:r>
                          </w:p>
                          <w:p w:rsidR="009D6C6B" w:rsidRPr="00AD7467" w:rsidRDefault="009D6C6B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сопоставляются с доходами,</w:t>
                            </w:r>
                          </w:p>
                          <w:p w:rsidR="009D6C6B" w:rsidRPr="00AD7467" w:rsidRDefault="009D6C6B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получается их баланс.</w:t>
                            </w:r>
                          </w:p>
                          <w:p w:rsidR="009D6C6B" w:rsidRPr="00AD7467" w:rsidRDefault="009D6C6B" w:rsidP="004F687E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ДОХОДЫ – РАСХОДЫ=</w:t>
                            </w:r>
                          </w:p>
                          <w:p w:rsidR="009D6C6B" w:rsidRPr="00AD7467" w:rsidRDefault="009D6C6B" w:rsidP="004F687E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ДЕФИЦИТ/ПРОФИЦИТ</w:t>
                            </w:r>
                          </w:p>
                          <w:p w:rsidR="009D6C6B" w:rsidRPr="00AD7467" w:rsidRDefault="009D6C6B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Если расходы превышают</w:t>
                            </w:r>
                          </w:p>
                          <w:p w:rsidR="009D6C6B" w:rsidRPr="00AD7467" w:rsidRDefault="009D6C6B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доходы, складывается</w:t>
                            </w:r>
                          </w:p>
                          <w:p w:rsidR="009D6C6B" w:rsidRDefault="009D6C6B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дефицит, в обратном</w:t>
                            </w:r>
                          </w:p>
                          <w:p w:rsidR="009D6C6B" w:rsidRPr="00AD7467" w:rsidRDefault="009D6C6B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случае -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профицит.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5" o:spid="_x0000_s1180" type="#_x0000_t202" style="position:absolute;margin-left:568.25pt;margin-top:9.25pt;width:201.45pt;height:173.1pt;z-index:2521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" filled="f" stroked="f">
                <v:textbox>
                  <w:txbxContent>
                    <w:p w:rsidR="009D6C6B" w:rsidRPr="00AD7467" w:rsidRDefault="009D6C6B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Расходы бюджета</w:t>
                      </w:r>
                    </w:p>
                    <w:p w:rsidR="009D6C6B" w:rsidRPr="00AD7467" w:rsidRDefault="009D6C6B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сопоставляются с доходами,</w:t>
                      </w:r>
                    </w:p>
                    <w:p w:rsidR="009D6C6B" w:rsidRPr="00AD7467" w:rsidRDefault="009D6C6B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получается их баланс.</w:t>
                      </w:r>
                    </w:p>
                    <w:p w:rsidR="009D6C6B" w:rsidRPr="00AD7467" w:rsidRDefault="009D6C6B" w:rsidP="004F687E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ДОХОДЫ – РАСХОДЫ=</w:t>
                      </w:r>
                    </w:p>
                    <w:p w:rsidR="009D6C6B" w:rsidRPr="00AD7467" w:rsidRDefault="009D6C6B" w:rsidP="004F687E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ДЕФИЦИТ/ПРОФИЦИТ</w:t>
                      </w:r>
                    </w:p>
                    <w:p w:rsidR="009D6C6B" w:rsidRPr="00AD7467" w:rsidRDefault="009D6C6B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Если расходы превышают</w:t>
                      </w:r>
                    </w:p>
                    <w:p w:rsidR="009D6C6B" w:rsidRPr="00AD7467" w:rsidRDefault="009D6C6B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доходы, складывается</w:t>
                      </w:r>
                    </w:p>
                    <w:p w:rsidR="009D6C6B" w:rsidRDefault="009D6C6B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дефицит, в обратном</w:t>
                      </w:r>
                    </w:p>
                    <w:p w:rsidR="009D6C6B" w:rsidRPr="00AD7467" w:rsidRDefault="009D6C6B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случае -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профицит.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117475</wp:posOffset>
                </wp:positionV>
                <wp:extent cx="2491105" cy="1981200"/>
                <wp:effectExtent l="0" t="0" r="0" b="635"/>
                <wp:wrapNone/>
                <wp:docPr id="140" name="Text Box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105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Pr="00AD7467" w:rsidRDefault="009D6C6B" w:rsidP="004F687E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Сбалансированность бюджета</w:t>
                            </w:r>
                          </w:p>
                          <w:p w:rsidR="009D6C6B" w:rsidRPr="00AD7467" w:rsidRDefault="009D6C6B" w:rsidP="004F687E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по доходам и расходам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  <w:p w:rsidR="009D6C6B" w:rsidRPr="00AD7467" w:rsidRDefault="009D6C6B" w:rsidP="004F687E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основополагающее требование,</w:t>
                            </w:r>
                          </w:p>
                          <w:p w:rsidR="009D6C6B" w:rsidRPr="00AD7467" w:rsidRDefault="009D6C6B" w:rsidP="004F687E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предъявляемое к органам,</w:t>
                            </w:r>
                          </w:p>
                          <w:p w:rsidR="009D6C6B" w:rsidRPr="00AD7467" w:rsidRDefault="009D6C6B" w:rsidP="004F687E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составляющим и</w:t>
                            </w:r>
                          </w:p>
                          <w:p w:rsidR="009D6C6B" w:rsidRPr="00AD7467" w:rsidRDefault="009D6C6B" w:rsidP="004F687E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утверждающим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4" o:spid="_x0000_s1181" type="#_x0000_t202" style="position:absolute;margin-left:0;margin-top:9.25pt;width:196.15pt;height:156pt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" filled="f" stroked="f">
                <v:textbox>
                  <w:txbxContent>
                    <w:p w:rsidR="009D6C6B" w:rsidRPr="00AD7467" w:rsidRDefault="009D6C6B" w:rsidP="004F687E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Сбалансированность бюджета</w:t>
                      </w:r>
                    </w:p>
                    <w:p w:rsidR="009D6C6B" w:rsidRPr="00AD7467" w:rsidRDefault="009D6C6B" w:rsidP="004F687E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по доходам и расходам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–</w:t>
                      </w:r>
                    </w:p>
                    <w:p w:rsidR="009D6C6B" w:rsidRPr="00AD7467" w:rsidRDefault="009D6C6B" w:rsidP="004F687E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основополагающее требование,</w:t>
                      </w:r>
                    </w:p>
                    <w:p w:rsidR="009D6C6B" w:rsidRPr="00AD7467" w:rsidRDefault="009D6C6B" w:rsidP="004F687E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предъявляемое к органам,</w:t>
                      </w:r>
                    </w:p>
                    <w:p w:rsidR="009D6C6B" w:rsidRPr="00AD7467" w:rsidRDefault="009D6C6B" w:rsidP="004F687E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составляющим и</w:t>
                      </w:r>
                    </w:p>
                    <w:p w:rsidR="009D6C6B" w:rsidRPr="00AD7467" w:rsidRDefault="009D6C6B" w:rsidP="004F687E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утверждающим бюджет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14325" cy="314325"/>
                <wp:effectExtent l="0" t="0" r="0" b="0"/>
                <wp:docPr id="18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4AAAEA" id="AutoShape 4" o:spid="_x0000_s1026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14325" cy="314325"/>
                <wp:effectExtent l="0" t="0" r="0" b="0"/>
                <wp:docPr id="17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8538AC" id="AutoShape 5" o:spid="_x0000_s1026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</w:p>
    <w:p w:rsidR="004F687E" w:rsidRDefault="004F687E" w:rsidP="004F687E"/>
    <w:p w:rsidR="004F687E" w:rsidRDefault="004F687E" w:rsidP="004F687E">
      <w:r w:rsidRPr="004F687E">
        <w:rPr>
          <w:noProof/>
          <w:lang w:eastAsia="ru-RU"/>
        </w:rPr>
        <w:drawing>
          <wp:anchor distT="0" distB="0" distL="114300" distR="114300" simplePos="0" relativeHeight="252153344" behindDoc="1" locked="0" layoutInCell="1" allowOverlap="1">
            <wp:simplePos x="0" y="0"/>
            <wp:positionH relativeFrom="column">
              <wp:posOffset>1717040</wp:posOffset>
            </wp:positionH>
            <wp:positionV relativeFrom="paragraph">
              <wp:posOffset>-906780</wp:posOffset>
            </wp:positionV>
            <wp:extent cx="5943600" cy="4810125"/>
            <wp:effectExtent l="19050" t="0" r="0" b="0"/>
            <wp:wrapNone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80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87E" w:rsidRDefault="00E00D05" w:rsidP="004F687E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14325" cy="314325"/>
                <wp:effectExtent l="0" t="0" r="0" b="0"/>
                <wp:docPr id="16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561139" id="AutoShape 6" o:spid="_x0000_s1026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</w:p>
    <w:p w:rsidR="004F687E" w:rsidRDefault="004F687E" w:rsidP="004F687E"/>
    <w:p w:rsidR="004F687E" w:rsidRDefault="004F687E" w:rsidP="004F687E"/>
    <w:p w:rsidR="004F687E" w:rsidRDefault="00644713" w:rsidP="004F687E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51296" behindDoc="0" locked="0" layoutInCell="1" allowOverlap="1">
                <wp:simplePos x="0" y="0"/>
                <wp:positionH relativeFrom="column">
                  <wp:posOffset>2250440</wp:posOffset>
                </wp:positionH>
                <wp:positionV relativeFrom="paragraph">
                  <wp:posOffset>187325</wp:posOffset>
                </wp:positionV>
                <wp:extent cx="4921885" cy="1327785"/>
                <wp:effectExtent l="0" t="0" r="12065" b="5715"/>
                <wp:wrapNone/>
                <wp:docPr id="133" name="Group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1885" cy="1327785"/>
                          <a:chOff x="4181" y="5576"/>
                          <a:chExt cx="7751" cy="2091"/>
                        </a:xfrm>
                      </wpg:grpSpPr>
                      <wps:wsp>
                        <wps:cNvPr id="134" name="AutoShape 1119"/>
                        <wps:cNvSpPr>
                          <a:spLocks noChangeArrowheads="1"/>
                        </wps:cNvSpPr>
                        <wps:spPr bwMode="auto">
                          <a:xfrm>
                            <a:off x="4181" y="5681"/>
                            <a:ext cx="1939" cy="1936"/>
                          </a:xfrm>
                          <a:prstGeom prst="can">
                            <a:avLst>
                              <a:gd name="adj" fmla="val 373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C6B" w:rsidRPr="000349B0" w:rsidRDefault="009D6C6B" w:rsidP="004F687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1121"/>
                        <wps:cNvSpPr>
                          <a:spLocks noChangeArrowheads="1"/>
                        </wps:cNvSpPr>
                        <wps:spPr bwMode="auto">
                          <a:xfrm>
                            <a:off x="10033" y="5576"/>
                            <a:ext cx="1899" cy="2006"/>
                          </a:xfrm>
                          <a:prstGeom prst="can">
                            <a:avLst>
                              <a:gd name="adj" fmla="val 27485"/>
                            </a:avLst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C6B" w:rsidRPr="000349B0" w:rsidRDefault="009D6C6B" w:rsidP="004F687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Text Box 1122"/>
                        <wps:cNvSpPr txBox="1">
                          <a:spLocks noChangeArrowheads="1"/>
                        </wps:cNvSpPr>
                        <wps:spPr bwMode="auto">
                          <a:xfrm>
                            <a:off x="4270" y="6026"/>
                            <a:ext cx="1782" cy="164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C6B" w:rsidRDefault="009D6C6B" w:rsidP="004F687E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9D6C6B" w:rsidRDefault="009D6C6B" w:rsidP="004F687E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9D6C6B" w:rsidRPr="00DA32A3" w:rsidRDefault="009D6C6B" w:rsidP="004F687E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366 894,3 </w:t>
                              </w:r>
                              <w:r w:rsidRPr="00DA32A3">
                                <w:rPr>
                                  <w:b/>
                                  <w:sz w:val="28"/>
                                  <w:szCs w:val="28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Text Box 1124"/>
                        <wps:cNvSpPr txBox="1">
                          <a:spLocks noChangeArrowheads="1"/>
                        </wps:cNvSpPr>
                        <wps:spPr bwMode="auto">
                          <a:xfrm>
                            <a:off x="10084" y="6364"/>
                            <a:ext cx="1782" cy="9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C6B" w:rsidRPr="00DA32A3" w:rsidRDefault="009D6C6B" w:rsidP="004F687E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366 894,3</w:t>
                              </w:r>
                            </w:p>
                            <w:p w:rsidR="009D6C6B" w:rsidRPr="00DA32A3" w:rsidRDefault="009D6C6B" w:rsidP="004F687E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A32A3">
                                <w:rPr>
                                  <w:b/>
                                  <w:sz w:val="28"/>
                                  <w:szCs w:val="28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8" o:spid="_x0000_s1182" style="position:absolute;margin-left:177.2pt;margin-top:14.75pt;width:387.55pt;height:104.55pt;z-index:252151296" coordorigin="4181,5576" coordsize="7751,2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"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AutoShape 1119" o:spid="_x0000_s1183" type="#_x0000_t22" style="position:absolute;left:4181;top:5681;width:1939;height:1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gbLMQA&#10;AADcAAAADwAAAGRycy9kb3ducmV2LnhtbERP22rCQBB9F/yHZQTf6qYXWk1dRVpEEaQaFV+H7JgN&#10;ZmdDdmvSv+8WCr7N4VxnOu9sJW7U+NKxgsdRAoI4d7rkQsHxsHwYg/ABWWPlmBT8kIf5rN+bYqpd&#10;y3u6ZaEQMYR9igpMCHUqpc8NWfQjVxNH7uIaiyHCppC6wTaG20o+JcmrtFhybDBY04eh/Jp9WwW7&#10;9ensN1/VxkyO/rC9tKvs7XOl1HDQLd5BBOrCXfzvXus4//kF/p6JF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IGyzEAAAA3AAAAA8AAAAAAAAAAAAAAAAAmAIAAGRycy9k&#10;b3ducmV2LnhtbFBLBQYAAAAABAAEAPUAAACJAwAAAAA=&#10;" adj="8061" fillcolor="#f79646 [3209]" stroked="f" strokeweight="0">
                  <v:fill color2="#df6a09 [2377]" rotate="t" focusposition=".5,.5" focussize="" focus="100%" type="gradientRadial">
                    <o:fill v:ext="view" type="gradientCenter"/>
                  </v:fill>
                  <v:shadow on="t" color="#974706 [1609]" offset="1pt"/>
                  <v:textbox>
                    <w:txbxContent>
                      <w:p w:rsidR="009D6C6B" w:rsidRPr="000349B0" w:rsidRDefault="009D6C6B" w:rsidP="004F687E"/>
                    </w:txbxContent>
                  </v:textbox>
                </v:shape>
                <v:shape id="AutoShape 1121" o:spid="_x0000_s1184" type="#_x0000_t22" style="position:absolute;left:10033;top:5576;width:1899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YksEA&#10;AADcAAAADwAAAGRycy9kb3ducmV2LnhtbERPTWsCMRC9F/ofwhS81Wy7IHY1SmkrKHrRiuchGXcX&#10;k8mSRF3/vSkUvM3jfc503jsrLhRi61nB27AAQay9ablWsP9dvI5BxIRs0HomBTeKMJ89P02xMv7K&#10;W7rsUi1yCMcKFTQpdZWUUTfkMA59R5y5ow8OU4ahlibgNYc7K9+LYiQdtpwbGuzoqyF92p2dAv2j&#10;bf+xWpaHVfl93KzPwZbjtVKDl/5zAiJRnx7if/fS5PnlCP6eyRfI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g2JLBAAAA3AAAAA8AAAAAAAAAAAAAAAAAmAIAAGRycy9kb3du&#10;cmV2LnhtbFBLBQYAAAAABAAEAPUAAACGAwAAAAA=&#10;" adj="5620" fillcolor="#4f81bd [3204]" stroked="f" strokeweight="0">
                  <v:fill color2="#365e8f [2372]" rotate="t" focusposition=".5,.5" focussize="" focus="100%" type="gradientRadial">
                    <o:fill v:ext="view" type="gradientCenter"/>
                  </v:fill>
                  <v:shadow on="t" color="#243f60 [1604]" offset="1pt"/>
                  <v:textbox>
                    <w:txbxContent>
                      <w:p w:rsidR="009D6C6B" w:rsidRPr="000349B0" w:rsidRDefault="009D6C6B" w:rsidP="004F687E"/>
                    </w:txbxContent>
                  </v:textbox>
                </v:shape>
                <v:shape id="Text Box 1122" o:spid="_x0000_s1185" type="#_x0000_t202" style="position:absolute;left:4270;top:6026;width:1782;height:1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J/1sUA&#10;AADcAAAADwAAAGRycy9kb3ducmV2LnhtbESPQWvCQBCF7wX/wzKCF9GNFmpIXUVEwYIKxvY+ZqdJ&#10;NDsbsqvGf+8WhN5meG/e92Y6b00lbtS40rKC0TACQZxZXXKu4Pu4HsQgnEfWWFkmBQ9yMJ913qaY&#10;aHvnA91Sn4sQwi5BBYX3dSKlywoy6Ia2Jg7ar20M+rA2udQN3kO4qeQ4ij6kwZIDocCalgVll/Rq&#10;AnfVxvXPabs8f6X903m853IXs1K9brv4BOGp9f/m1/VGh/rvE/h7Jkw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Yn/WxQAAANwAAAAPAAAAAAAAAAAAAAAAAJgCAABkcnMv&#10;ZG93bnJldi54bWxQSwUGAAAAAAQABAD1AAAAigMAAAAA&#10;" stroked="f">
                  <v:fill opacity="0"/>
                  <v:textbox>
                    <w:txbxContent>
                      <w:p w:rsidR="009D6C6B" w:rsidRDefault="009D6C6B" w:rsidP="004F687E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  <w:p w:rsidR="009D6C6B" w:rsidRDefault="009D6C6B" w:rsidP="004F687E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  <w:p w:rsidR="009D6C6B" w:rsidRPr="00DA32A3" w:rsidRDefault="009D6C6B" w:rsidP="004F687E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366 894,3 </w:t>
                        </w:r>
                        <w:r w:rsidRPr="00DA32A3">
                          <w:rPr>
                            <w:b/>
                            <w:sz w:val="28"/>
                            <w:szCs w:val="28"/>
                          </w:rPr>
                          <w:t>тыс. рублей</w:t>
                        </w:r>
                      </w:p>
                    </w:txbxContent>
                  </v:textbox>
                </v:shape>
                <v:shape id="Text Box 1124" o:spid="_x0000_s1186" type="#_x0000_t202" style="position:absolute;left:10084;top:6364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FOP8UA&#10;AADcAAAADwAAAGRycy9kb3ducmV2LnhtbESPQWvCQBCF74L/YRnBi9RNFUpMXaWIgoIVjO19zI5J&#10;NDsbsqvGf+8WCt5meG/e92Y6b00lbtS40rKC92EEgjizuuRcwc9h9RaDcB5ZY2WZFDzIwXzW7Uwx&#10;0fbOe7qlPhchhF2CCgrv60RKlxVk0A1tTRy0k20M+rA2udQN3kO4qeQoij6kwZIDocCaFgVll/Rq&#10;AnfZxvXvcbs4b9LB8Tzacfkds1L9Xvv1CcJT61/m/+u1DvXHE/h7Jkw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sU4/xQAAANwAAAAPAAAAAAAAAAAAAAAAAJgCAABkcnMv&#10;ZG93bnJldi54bWxQSwUGAAAAAAQABAD1AAAAigMAAAAA&#10;" stroked="f">
                  <v:fill opacity="0"/>
                  <v:textbox>
                    <w:txbxContent>
                      <w:p w:rsidR="009D6C6B" w:rsidRPr="00DA32A3" w:rsidRDefault="009D6C6B" w:rsidP="004F687E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366 894,3</w:t>
                        </w:r>
                      </w:p>
                      <w:p w:rsidR="009D6C6B" w:rsidRPr="00DA32A3" w:rsidRDefault="009D6C6B" w:rsidP="004F687E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DA32A3">
                          <w:rPr>
                            <w:b/>
                            <w:sz w:val="28"/>
                            <w:szCs w:val="28"/>
                          </w:rPr>
                          <w:t>тыс. рублей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F687E" w:rsidRDefault="00E00D05" w:rsidP="004F687E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46176" behindDoc="0" locked="0" layoutInCell="1" allowOverlap="1">
                <wp:simplePos x="0" y="0"/>
                <wp:positionH relativeFrom="column">
                  <wp:posOffset>107315</wp:posOffset>
                </wp:positionH>
                <wp:positionV relativeFrom="paragraph">
                  <wp:posOffset>149860</wp:posOffset>
                </wp:positionV>
                <wp:extent cx="3375025" cy="1802765"/>
                <wp:effectExtent l="0" t="0" r="0" b="0"/>
                <wp:wrapNone/>
                <wp:docPr id="126" name="Group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5025" cy="1802765"/>
                          <a:chOff x="737" y="6822"/>
                          <a:chExt cx="5315" cy="2764"/>
                        </a:xfrm>
                      </wpg:grpSpPr>
                      <wps:wsp>
                        <wps:cNvPr id="128" name="AutoShape 1109"/>
                        <wps:cNvSpPr>
                          <a:spLocks noChangeArrowheads="1"/>
                        </wps:cNvSpPr>
                        <wps:spPr bwMode="auto">
                          <a:xfrm>
                            <a:off x="737" y="7716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C6B" w:rsidRPr="000349B0" w:rsidRDefault="009D6C6B" w:rsidP="004F687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1110"/>
                        <wps:cNvSpPr>
                          <a:spLocks noChangeArrowheads="1"/>
                        </wps:cNvSpPr>
                        <wps:spPr bwMode="auto">
                          <a:xfrm>
                            <a:off x="737" y="6822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C6B" w:rsidRPr="000349B0" w:rsidRDefault="009D6C6B" w:rsidP="004F687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1111"/>
                        <wps:cNvSpPr txBox="1">
                          <a:spLocks noChangeArrowheads="1"/>
                        </wps:cNvSpPr>
                        <wps:spPr bwMode="auto">
                          <a:xfrm>
                            <a:off x="1508" y="7736"/>
                            <a:ext cx="2297" cy="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C6B" w:rsidRPr="00DA32A3" w:rsidRDefault="009D6C6B" w:rsidP="004F687E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>- расходы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1112"/>
                        <wps:cNvSpPr txBox="1">
                          <a:spLocks noChangeArrowheads="1"/>
                        </wps:cNvSpPr>
                        <wps:spPr bwMode="auto">
                          <a:xfrm>
                            <a:off x="1491" y="8593"/>
                            <a:ext cx="4561" cy="9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C6B" w:rsidRPr="00DA32A3" w:rsidRDefault="009D6C6B" w:rsidP="004F687E">
                              <w:pPr>
                                <w:spacing w:after="0" w:line="240" w:lineRule="auto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1113"/>
                        <wps:cNvSpPr txBox="1">
                          <a:spLocks noChangeArrowheads="1"/>
                        </wps:cNvSpPr>
                        <wps:spPr bwMode="auto">
                          <a:xfrm>
                            <a:off x="1509" y="6822"/>
                            <a:ext cx="2297" cy="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C6B" w:rsidRPr="00DA32A3" w:rsidRDefault="009D6C6B" w:rsidP="004F687E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доходы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7" o:spid="_x0000_s1187" style="position:absolute;margin-left:8.45pt;margin-top:11.8pt;width:265.75pt;height:141.95pt;z-index:252146176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">
                <v:shape id="AutoShape 1109" o:spid="_x0000_s1188" type="#_x0000_t22" style="position:absolute;left:737;top:771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p/psUA&#10;AADcAAAADwAAAGRycy9kb3ducmV2LnhtbESPQUsDMRCF74L/IUyhN5ttF6SuTYuohZZ6sYrnIZnu&#10;LiaTJUnb9d87B8HbDO/Ne9+sNmPw6kIp95ENzGcVKGIbXc+tgc+P7d0SVC7IDn1kMvBDGTbr25sV&#10;Ni5e+Z0ux9IqCeHcoIGulKHROtuOAuZZHIhFO8UUsMiaWu0SXiU8eL2oqnsdsGdp6HCg547s9/Ec&#10;DNhX68eH/a7+2tcvp7fDOfl6eTBmOhmfHkEVGsu/+e965wR/IbTyjE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n+mxQAAANwAAAAPAAAAAAAAAAAAAAAAAJgCAABkcnMv&#10;ZG93bnJldi54bWxQSwUGAAAAAAQABAD1AAAAigMAAAAA&#10;" adj="5620" fillcolor="#4f81bd [3204]" stroked="f" strokeweight="0">
                  <v:fill color2="#365e8f [2372]" rotate="t" focusposition=".5,.5" focussize="" focus="100%" type="gradientRadial">
                    <o:fill v:ext="view" type="gradientCenter"/>
                  </v:fill>
                  <v:shadow on="t" color="#243f60 [1604]" offset="1pt"/>
                  <v:textbox>
                    <w:txbxContent>
                      <w:p w:rsidR="009D6C6B" w:rsidRPr="000349B0" w:rsidRDefault="009D6C6B" w:rsidP="004F687E"/>
                    </w:txbxContent>
                  </v:textbox>
                </v:shape>
                <v:shape id="AutoShape 1110" o:spid="_x0000_s1189" type="#_x0000_t22" style="position:absolute;left:737;top:6822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6Wg78A&#10;AADcAAAADwAAAGRycy9kb3ducmV2LnhtbERPyQrCMBC9C/5DGMGbpnoQrUYRxeXiwQX0ODRjW2wm&#10;pYm2/r0RBG/zeOvMFo0pxIsql1tWMOhHIIgTq3NOFVzOm94YhPPIGgvLpOBNDhbzdmuGsbY1H+l1&#10;8qkIIexiVJB5X8ZSuiQjg65vS+LA3W1l0AdYpVJXWIdwU8hhFI2kwZxDQ4YlrTJKHqenUbDbjq+X&#10;Z73apNHhdlw73t33zVWpbqdZTkF4avxf/HPvdZg/nMD3mXCBn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3paDvwAAANwAAAAPAAAAAAAAAAAAAAAAAJgCAABkcnMvZG93bnJl&#10;di54bWxQSwUGAAAAAAQABAD1AAAAhAMAAAAA&#10;" adj="5620" fillcolor="#f79646 [3209]" stroked="f" strokeweight="0">
                  <v:fill color2="#df6a09 [2377]" rotate="t" focusposition=".5,.5" focussize="" focus="100%" type="gradientRadial">
                    <o:fill v:ext="view" type="gradientCenter"/>
                  </v:fill>
                  <v:shadow on="t" color="#974706 [1609]" offset="1pt"/>
                  <v:textbox>
                    <w:txbxContent>
                      <w:p w:rsidR="009D6C6B" w:rsidRPr="000349B0" w:rsidRDefault="009D6C6B" w:rsidP="004F687E"/>
                    </w:txbxContent>
                  </v:textbox>
                </v:shape>
                <v:shape id="Text Box 1111" o:spid="_x0000_s1190" type="#_x0000_t202" style="position:absolute;left:1508;top:7736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nosQA&#10;AADcAAAADwAAAGRycy9kb3ducmV2LnhtbESPTWvCQBCG7wX/wzJCL6XZVEFCdBURCy2o0LTex+w0&#10;ic3OhuxW03/fOQjeZpj345nFanCtulAfGs8GXpIUFHHpbcOVga/P1+cMVIjIFlvPZOCPAqyWo4cF&#10;5tZf+YMuRayUhHDI0UAdY5drHcqaHIbEd8Ry+/a9wyhrX2nb41XCXasnaTrTDhuWhho72tRU/hS/&#10;Tnq3Q9YdT7vN+b14Op0nB272GRvzOB7Wc1CRhngX39xvVvCngi/PyAR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L56LEAAAA3AAAAA8AAAAAAAAAAAAAAAAAmAIAAGRycy9k&#10;b3ducmV2LnhtbFBLBQYAAAAABAAEAPUAAACJAwAAAAA=&#10;" stroked="f">
                  <v:fill opacity="0"/>
                  <v:textbox>
                    <w:txbxContent>
                      <w:p w:rsidR="009D6C6B" w:rsidRPr="00DA32A3" w:rsidRDefault="009D6C6B" w:rsidP="004F687E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>- расходы</w:t>
                        </w:r>
                      </w:p>
                    </w:txbxContent>
                  </v:textbox>
                </v:shape>
                <v:shape id="Text Box 1112" o:spid="_x0000_s1191" type="#_x0000_t202" style="position:absolute;left:1491;top:8593;width:4561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COcYA&#10;AADcAAAADwAAAGRycy9kb3ducmV2LnhtbESPQWvCQBCF7wX/wzKCl6KbpFBC6ioSLLRQC0Z7H7PT&#10;JDY7G7JrTP+9Wyh4m+G9ed+b5Xo0rRiod41lBfEiAkFcWt1wpeB4eJ2nIJxH1thaJgW/5GC9mjws&#10;MdP2ynsaCl+JEMIuQwW1910mpStrMugWtiMO2rftDfqw9pXUPV5DuGllEkXP0mDDgVBjR3lN5U9x&#10;MYG7HdPu6/SRn9+Lx9M5+eRml7JSs+m4eQHhafR38//1mw71n2L4eyZM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dCOcYAAADcAAAADwAAAAAAAAAAAAAAAACYAgAAZHJz&#10;L2Rvd25yZXYueG1sUEsFBgAAAAAEAAQA9QAAAIsDAAAAAA==&#10;" stroked="f">
                  <v:fill opacity="0"/>
                  <v:textbox>
                    <w:txbxContent>
                      <w:p w:rsidR="009D6C6B" w:rsidRPr="00DA32A3" w:rsidRDefault="009D6C6B" w:rsidP="004F687E">
                        <w:pPr>
                          <w:spacing w:after="0" w:line="240" w:lineRule="auto"/>
                          <w:rPr>
                            <w:b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113" o:spid="_x0000_s1192" type="#_x0000_t202" style="position:absolute;left:1509;top:6822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cTsUA&#10;AADcAAAADwAAAGRycy9kb3ducmV2LnhtbESPQWvCQBCF7wX/wzKCl1I3RpCQuglFFBS00LS9j9lp&#10;EpudDdlV4793C0JvM7w373uzzAfTigv1rrGsYDaNQBCXVjdcKfj63LwkIJxH1thaJgU3cpBno6cl&#10;ptpe+YMuha9ECGGXooLa+y6V0pU1GXRT2xEH7cf2Bn1Y+0rqHq8h3LQyjqKFNNhwINTY0aqm8rc4&#10;m8BdD0n3fdyvTrvi+XiK37k5JKzUZDy8vYLwNPh/8+N6q0P9eQx/z4QJ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FdxOxQAAANwAAAAPAAAAAAAAAAAAAAAAAJgCAABkcnMv&#10;ZG93bnJldi54bWxQSwUGAAAAAAQABAD1AAAAigMAAAAA&#10;" stroked="f">
                  <v:fill opacity="0"/>
                  <v:textbox>
                    <w:txbxContent>
                      <w:p w:rsidR="009D6C6B" w:rsidRPr="00DA32A3" w:rsidRDefault="009D6C6B" w:rsidP="004F687E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 xml:space="preserve">- 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доходы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>
                <wp:simplePos x="0" y="0"/>
                <wp:positionH relativeFrom="column">
                  <wp:posOffset>6257925</wp:posOffset>
                </wp:positionH>
                <wp:positionV relativeFrom="paragraph">
                  <wp:posOffset>36830</wp:posOffset>
                </wp:positionV>
                <wp:extent cx="3458210" cy="2736215"/>
                <wp:effectExtent l="0" t="0" r="1905" b="1905"/>
                <wp:wrapNone/>
                <wp:docPr id="125" name="Text Box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210" cy="273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Default="009D6C6B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9D6C6B" w:rsidRPr="00AD7467" w:rsidRDefault="009D6C6B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В случае нехватки</w:t>
                            </w:r>
                          </w:p>
                          <w:p w:rsidR="009D6C6B" w:rsidRPr="00AD7467" w:rsidRDefault="009D6C6B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денежных средств,</w:t>
                            </w:r>
                          </w:p>
                          <w:p w:rsidR="009D6C6B" w:rsidRPr="00AD7467" w:rsidRDefault="009D6C6B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для того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,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чтобы все</w:t>
                            </w:r>
                          </w:p>
                          <w:p w:rsidR="009D6C6B" w:rsidRPr="00AD7467" w:rsidRDefault="009D6C6B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принятые 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в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ластью</w:t>
                            </w:r>
                            <w:proofErr w:type="gramEnd"/>
                          </w:p>
                          <w:p w:rsidR="009D6C6B" w:rsidRPr="00AD7467" w:rsidRDefault="009D6C6B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обязательства перед обществом были</w:t>
                            </w:r>
                          </w:p>
                          <w:p w:rsidR="009D6C6B" w:rsidRPr="00AD7467" w:rsidRDefault="009D6C6B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исполнены  надлежащим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образом,</w:t>
                            </w:r>
                          </w:p>
                          <w:p w:rsidR="009D6C6B" w:rsidRPr="00AD7467" w:rsidRDefault="009D6C6B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изыскиваются источники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финансирования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дефицита бюджета.</w:t>
                            </w:r>
                          </w:p>
                          <w:p w:rsidR="009D6C6B" w:rsidRPr="00AD7467" w:rsidRDefault="009D6C6B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6" o:spid="_x0000_s1193" type="#_x0000_t202" style="position:absolute;margin-left:492.75pt;margin-top:2.9pt;width:272.3pt;height:215.45pt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" filled="f" stroked="f">
                <v:textbox>
                  <w:txbxContent>
                    <w:p w:rsidR="009D6C6B" w:rsidRDefault="009D6C6B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9D6C6B" w:rsidRPr="00AD7467" w:rsidRDefault="009D6C6B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В случае нехватки</w:t>
                      </w:r>
                    </w:p>
                    <w:p w:rsidR="009D6C6B" w:rsidRPr="00AD7467" w:rsidRDefault="009D6C6B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денежных средств,</w:t>
                      </w:r>
                    </w:p>
                    <w:p w:rsidR="009D6C6B" w:rsidRPr="00AD7467" w:rsidRDefault="009D6C6B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для того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,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чтобы все</w:t>
                      </w:r>
                    </w:p>
                    <w:p w:rsidR="009D6C6B" w:rsidRPr="00AD7467" w:rsidRDefault="009D6C6B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принятые 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в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ластью</w:t>
                      </w:r>
                      <w:proofErr w:type="gramEnd"/>
                    </w:p>
                    <w:p w:rsidR="009D6C6B" w:rsidRPr="00AD7467" w:rsidRDefault="009D6C6B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обязательства перед обществом были</w:t>
                      </w:r>
                    </w:p>
                    <w:p w:rsidR="009D6C6B" w:rsidRPr="00AD7467" w:rsidRDefault="009D6C6B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AD7467">
                        <w:rPr>
                          <w:i/>
                          <w:sz w:val="28"/>
                          <w:szCs w:val="28"/>
                        </w:rPr>
                        <w:t>исполнены  надлежащим</w:t>
                      </w:r>
                      <w:proofErr w:type="gramEnd"/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 образом,</w:t>
                      </w:r>
                    </w:p>
                    <w:p w:rsidR="009D6C6B" w:rsidRPr="00AD7467" w:rsidRDefault="009D6C6B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изыскиваются источники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финансирования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дефицита бюджета.</w:t>
                      </w:r>
                    </w:p>
                    <w:p w:rsidR="009D6C6B" w:rsidRPr="00AD7467" w:rsidRDefault="009D6C6B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F687E" w:rsidRDefault="004F687E" w:rsidP="004F687E"/>
    <w:p w:rsidR="004F687E" w:rsidRDefault="004F687E" w:rsidP="004F687E"/>
    <w:p w:rsidR="004F687E" w:rsidRDefault="004F687E" w:rsidP="004F687E"/>
    <w:p w:rsidR="004F687E" w:rsidRDefault="004F687E" w:rsidP="004F687E"/>
    <w:p w:rsidR="00F97F2E" w:rsidRDefault="00F97F2E" w:rsidP="004F687E"/>
    <w:p w:rsidR="00F97F2E" w:rsidRDefault="00F97F2E" w:rsidP="004F687E"/>
    <w:p w:rsidR="004F687E" w:rsidRDefault="004F687E" w:rsidP="004F687E"/>
    <w:p w:rsidR="004F687E" w:rsidRDefault="00E00D05" w:rsidP="004F687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0272" behindDoc="0" locked="0" layoutInCell="1" allowOverlap="1">
                <wp:simplePos x="0" y="0"/>
                <wp:positionH relativeFrom="column">
                  <wp:posOffset>107950</wp:posOffset>
                </wp:positionH>
                <wp:positionV relativeFrom="paragraph">
                  <wp:posOffset>242570</wp:posOffset>
                </wp:positionV>
                <wp:extent cx="9809480" cy="1157605"/>
                <wp:effectExtent l="635" t="0" r="635" b="0"/>
                <wp:wrapNone/>
                <wp:docPr id="124" name="Text Box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9480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Default="009D6C6B" w:rsidP="004F687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E15BB">
                              <w:rPr>
                                <w:i/>
                                <w:sz w:val="28"/>
                                <w:szCs w:val="28"/>
                              </w:rPr>
                              <w:t>Самый простой способ – использовать средства, оставшиеся в бюджете с прошлого года. Однако, если таковых нет, привлекаются банковские кредиты. Заемные средства необходимо возвращать, а также уплачивать п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о </w:t>
                            </w:r>
                            <w:r w:rsidRPr="000E15BB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ним проценты. В связи с этим возникает 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МУНИЦИПАЛЬНЫЙ </w:t>
                            </w:r>
                            <w:r w:rsidRPr="000E15BB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ДОЛГ</w:t>
                            </w:r>
                            <w:proofErr w:type="gramEnd"/>
                            <w:r w:rsidRPr="000E15BB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7" o:spid="_x0000_s1194" type="#_x0000_t202" style="position:absolute;margin-left:8.5pt;margin-top:19.1pt;width:772.4pt;height:91.15pt;z-index:2521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SyKuwIAAMg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" filled="f" stroked="f">
                <v:textbox>
                  <w:txbxContent>
                    <w:p w:rsidR="009D6C6B" w:rsidRDefault="009D6C6B" w:rsidP="004F687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E15BB">
                        <w:rPr>
                          <w:i/>
                          <w:sz w:val="28"/>
                          <w:szCs w:val="28"/>
                        </w:rPr>
                        <w:t>Самый простой способ – использовать средства, оставшиеся в бюджете с прошлого года. Однако, если таковых нет, привлекаются банковские кредиты. Заемные средства необходимо возвращать, а также уплачивать п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о </w:t>
                      </w:r>
                      <w:r w:rsidRPr="000E15BB">
                        <w:rPr>
                          <w:i/>
                          <w:sz w:val="28"/>
                          <w:szCs w:val="28"/>
                        </w:rPr>
                        <w:t xml:space="preserve">ним проценты. В связи с этим возникает </w:t>
                      </w:r>
                      <w:proofErr w:type="gramStart"/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МУНИЦИПАЛЬНЫЙ </w:t>
                      </w:r>
                      <w:r w:rsidRPr="000E15BB">
                        <w:rPr>
                          <w:b/>
                          <w:i/>
                          <w:sz w:val="28"/>
                          <w:szCs w:val="28"/>
                        </w:rPr>
                        <w:t xml:space="preserve"> ДОЛГ</w:t>
                      </w:r>
                      <w:proofErr w:type="gramEnd"/>
                      <w:r w:rsidRPr="000E15BB">
                        <w:rPr>
                          <w:b/>
                          <w:i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4F687E" w:rsidRDefault="004F687E" w:rsidP="004F687E"/>
    <w:p w:rsidR="003F6893" w:rsidRDefault="00E00D0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7440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-78105</wp:posOffset>
                </wp:positionV>
                <wp:extent cx="8763000" cy="655320"/>
                <wp:effectExtent l="24130" t="19050" r="33020" b="49530"/>
                <wp:wrapNone/>
                <wp:docPr id="123" name="AutoShap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0" cy="65532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D6C6B" w:rsidRPr="00B40283" w:rsidRDefault="009D6C6B" w:rsidP="00A32B32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Сбалансированность бюджета района 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20</w:t>
                            </w: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9" o:spid="_x0000_s1195" type="#_x0000_t176" style="position:absolute;left:0;text-align:left;margin-left:51.6pt;margin-top:-6.15pt;width:690pt;height:51.6pt;z-index:2521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9D6C6B" w:rsidRPr="00B40283" w:rsidRDefault="009D6C6B" w:rsidP="00A32B32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Сбалансированность бюджета района 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20</w:t>
                      </w: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F6893" w:rsidRDefault="00E00D0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9488" behindDoc="0" locked="0" layoutInCell="1" allowOverlap="1">
                <wp:simplePos x="0" y="0"/>
                <wp:positionH relativeFrom="column">
                  <wp:posOffset>7299325</wp:posOffset>
                </wp:positionH>
                <wp:positionV relativeFrom="paragraph">
                  <wp:posOffset>109855</wp:posOffset>
                </wp:positionV>
                <wp:extent cx="2558415" cy="2198370"/>
                <wp:effectExtent l="635" t="0" r="3175" b="3810"/>
                <wp:wrapNone/>
                <wp:docPr id="122" name="Text Box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415" cy="219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Pr="00AD7467" w:rsidRDefault="009D6C6B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Расходы бюджета</w:t>
                            </w:r>
                          </w:p>
                          <w:p w:rsidR="009D6C6B" w:rsidRPr="00AD7467" w:rsidRDefault="009D6C6B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сопоставляются с доходами,</w:t>
                            </w:r>
                          </w:p>
                          <w:p w:rsidR="009D6C6B" w:rsidRPr="00AD7467" w:rsidRDefault="009D6C6B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получается их баланс.</w:t>
                            </w:r>
                          </w:p>
                          <w:p w:rsidR="009D6C6B" w:rsidRPr="00AD7467" w:rsidRDefault="009D6C6B" w:rsidP="00A32B3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ДОХОДЫ – РАСХОДЫ=</w:t>
                            </w:r>
                          </w:p>
                          <w:p w:rsidR="009D6C6B" w:rsidRPr="00AD7467" w:rsidRDefault="009D6C6B" w:rsidP="00A32B3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ДЕФИЦИТ/ПРОФИЦИТ</w:t>
                            </w:r>
                          </w:p>
                          <w:p w:rsidR="009D6C6B" w:rsidRPr="00AD7467" w:rsidRDefault="009D6C6B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Если расходы превышают</w:t>
                            </w:r>
                          </w:p>
                          <w:p w:rsidR="009D6C6B" w:rsidRPr="00AD7467" w:rsidRDefault="009D6C6B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доходы, складывается</w:t>
                            </w:r>
                          </w:p>
                          <w:p w:rsidR="009D6C6B" w:rsidRDefault="009D6C6B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дефицит, в обратном</w:t>
                            </w:r>
                          </w:p>
                          <w:p w:rsidR="009D6C6B" w:rsidRPr="00AD7467" w:rsidRDefault="009D6C6B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случае -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профицит.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1" o:spid="_x0000_s1196" type="#_x0000_t202" style="position:absolute;left:0;text-align:left;margin-left:574.75pt;margin-top:8.65pt;width:201.45pt;height:173.1pt;z-index:2521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kXJvwIAAMg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" filled="f" stroked="f">
                <v:textbox>
                  <w:txbxContent>
                    <w:p w:rsidR="009D6C6B" w:rsidRPr="00AD7467" w:rsidRDefault="009D6C6B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Расходы бюджета</w:t>
                      </w:r>
                    </w:p>
                    <w:p w:rsidR="009D6C6B" w:rsidRPr="00AD7467" w:rsidRDefault="009D6C6B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сопоставляются с доходами,</w:t>
                      </w:r>
                    </w:p>
                    <w:p w:rsidR="009D6C6B" w:rsidRPr="00AD7467" w:rsidRDefault="009D6C6B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получается их баланс.</w:t>
                      </w:r>
                    </w:p>
                    <w:p w:rsidR="009D6C6B" w:rsidRPr="00AD7467" w:rsidRDefault="009D6C6B" w:rsidP="00A32B32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ДОХОДЫ – РАСХОДЫ=</w:t>
                      </w:r>
                    </w:p>
                    <w:p w:rsidR="009D6C6B" w:rsidRPr="00AD7467" w:rsidRDefault="009D6C6B" w:rsidP="00A32B32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ДЕФИЦИТ/ПРОФИЦИТ</w:t>
                      </w:r>
                    </w:p>
                    <w:p w:rsidR="009D6C6B" w:rsidRPr="00AD7467" w:rsidRDefault="009D6C6B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Если расходы превышают</w:t>
                      </w:r>
                    </w:p>
                    <w:p w:rsidR="009D6C6B" w:rsidRPr="00AD7467" w:rsidRDefault="009D6C6B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доходы, складывается</w:t>
                      </w:r>
                    </w:p>
                    <w:p w:rsidR="009D6C6B" w:rsidRDefault="009D6C6B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дефицит, в обратном</w:t>
                      </w:r>
                    </w:p>
                    <w:p w:rsidR="009D6C6B" w:rsidRPr="00AD7467" w:rsidRDefault="009D6C6B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случае -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профицит.</w:t>
                      </w:r>
                    </w:p>
                  </w:txbxContent>
                </v:textbox>
              </v:shape>
            </w:pict>
          </mc:Fallback>
        </mc:AlternateContent>
      </w:r>
      <w:r w:rsidR="00A32B32" w:rsidRPr="00A32B3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56416" behindDoc="1" locked="0" layoutInCell="1" allowOverlap="1">
            <wp:simplePos x="0" y="0"/>
            <wp:positionH relativeFrom="column">
              <wp:posOffset>1869440</wp:posOffset>
            </wp:positionH>
            <wp:positionV relativeFrom="paragraph">
              <wp:posOffset>-208915</wp:posOffset>
            </wp:positionV>
            <wp:extent cx="5943600" cy="481012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481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8464" behindDoc="0" locked="0" layoutInCell="1" allowOverlap="1">
                <wp:simplePos x="0" y="0"/>
                <wp:positionH relativeFrom="column">
                  <wp:posOffset>275590</wp:posOffset>
                </wp:positionH>
                <wp:positionV relativeFrom="paragraph">
                  <wp:posOffset>109855</wp:posOffset>
                </wp:positionV>
                <wp:extent cx="2491105" cy="1981200"/>
                <wp:effectExtent l="0" t="0" r="0" b="1905"/>
                <wp:wrapNone/>
                <wp:docPr id="114" name="Text Box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105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Default="009D6C6B" w:rsidP="00A32B32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Сбалансированность </w:t>
                            </w:r>
                          </w:p>
                          <w:p w:rsidR="009D6C6B" w:rsidRPr="00AD7467" w:rsidRDefault="009D6C6B" w:rsidP="00A32B32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бюджета</w:t>
                            </w:r>
                          </w:p>
                          <w:p w:rsidR="009D6C6B" w:rsidRPr="00AD7467" w:rsidRDefault="009D6C6B" w:rsidP="00A32B3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по доходам и расходам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  <w:p w:rsidR="009D6C6B" w:rsidRPr="00AD7467" w:rsidRDefault="009D6C6B" w:rsidP="00A32B3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основополагающее требование,</w:t>
                            </w:r>
                          </w:p>
                          <w:p w:rsidR="009D6C6B" w:rsidRPr="00AD7467" w:rsidRDefault="009D6C6B" w:rsidP="00A32B3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предъявляемое к органам,</w:t>
                            </w:r>
                          </w:p>
                          <w:p w:rsidR="009D6C6B" w:rsidRPr="00AD7467" w:rsidRDefault="009D6C6B" w:rsidP="00A32B3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составляющим и</w:t>
                            </w:r>
                          </w:p>
                          <w:p w:rsidR="009D6C6B" w:rsidRPr="00AD7467" w:rsidRDefault="009D6C6B" w:rsidP="00A32B3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утверждающим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0" o:spid="_x0000_s1197" type="#_x0000_t202" style="position:absolute;left:0;text-align:left;margin-left:21.7pt;margin-top:8.65pt;width:196.15pt;height:156pt;z-index:2521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" filled="f" stroked="f">
                <v:textbox>
                  <w:txbxContent>
                    <w:p w:rsidR="009D6C6B" w:rsidRDefault="009D6C6B" w:rsidP="00A32B32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 xml:space="preserve">Сбалансированность </w:t>
                      </w:r>
                    </w:p>
                    <w:p w:rsidR="009D6C6B" w:rsidRPr="00AD7467" w:rsidRDefault="009D6C6B" w:rsidP="00A32B32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бюджета</w:t>
                      </w:r>
                    </w:p>
                    <w:p w:rsidR="009D6C6B" w:rsidRPr="00AD7467" w:rsidRDefault="009D6C6B" w:rsidP="00A32B3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по доходам и расходам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–</w:t>
                      </w:r>
                    </w:p>
                    <w:p w:rsidR="009D6C6B" w:rsidRPr="00AD7467" w:rsidRDefault="009D6C6B" w:rsidP="00A32B3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основополагающее требование,</w:t>
                      </w:r>
                    </w:p>
                    <w:p w:rsidR="009D6C6B" w:rsidRPr="00AD7467" w:rsidRDefault="009D6C6B" w:rsidP="00A32B3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предъявляемое к органам,</w:t>
                      </w:r>
                    </w:p>
                    <w:p w:rsidR="009D6C6B" w:rsidRPr="00AD7467" w:rsidRDefault="009D6C6B" w:rsidP="00A32B3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составляющим и</w:t>
                      </w:r>
                    </w:p>
                    <w:p w:rsidR="009D6C6B" w:rsidRPr="00AD7467" w:rsidRDefault="009D6C6B" w:rsidP="00A32B3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утверждающим бюджет</w:t>
                      </w:r>
                    </w:p>
                  </w:txbxContent>
                </v:textbox>
              </v:shape>
            </w:pict>
          </mc:Fallback>
        </mc:AlternateContent>
      </w:r>
    </w:p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64471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163584" behindDoc="0" locked="0" layoutInCell="1" allowOverlap="1">
                <wp:simplePos x="0" y="0"/>
                <wp:positionH relativeFrom="column">
                  <wp:posOffset>2421890</wp:posOffset>
                </wp:positionH>
                <wp:positionV relativeFrom="paragraph">
                  <wp:posOffset>139065</wp:posOffset>
                </wp:positionV>
                <wp:extent cx="5029200" cy="1321435"/>
                <wp:effectExtent l="0" t="0" r="19050" b="31115"/>
                <wp:wrapNone/>
                <wp:docPr id="115" name="Group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0" cy="1321435"/>
                          <a:chOff x="4181" y="5501"/>
                          <a:chExt cx="7920" cy="2081"/>
                        </a:xfrm>
                      </wpg:grpSpPr>
                      <wps:wsp>
                        <wps:cNvPr id="116" name="AutoShape 1152"/>
                        <wps:cNvSpPr>
                          <a:spLocks noChangeArrowheads="1"/>
                        </wps:cNvSpPr>
                        <wps:spPr bwMode="auto">
                          <a:xfrm>
                            <a:off x="4181" y="5501"/>
                            <a:ext cx="1939" cy="2041"/>
                          </a:xfrm>
                          <a:prstGeom prst="can">
                            <a:avLst>
                              <a:gd name="adj" fmla="val 373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C6B" w:rsidRPr="000349B0" w:rsidRDefault="009D6C6B" w:rsidP="00A32B3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1154"/>
                        <wps:cNvSpPr>
                          <a:spLocks noChangeArrowheads="1"/>
                        </wps:cNvSpPr>
                        <wps:spPr bwMode="auto">
                          <a:xfrm>
                            <a:off x="10033" y="5576"/>
                            <a:ext cx="2068" cy="2006"/>
                          </a:xfrm>
                          <a:prstGeom prst="can">
                            <a:avLst>
                              <a:gd name="adj" fmla="val 27485"/>
                            </a:avLst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C6B" w:rsidRPr="000349B0" w:rsidRDefault="009D6C6B" w:rsidP="00A32B3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1155"/>
                        <wps:cNvSpPr txBox="1">
                          <a:spLocks noChangeArrowheads="1"/>
                        </wps:cNvSpPr>
                        <wps:spPr bwMode="auto">
                          <a:xfrm>
                            <a:off x="4270" y="6364"/>
                            <a:ext cx="1782" cy="9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C6B" w:rsidRPr="00DA32A3" w:rsidRDefault="009D6C6B" w:rsidP="00A32B3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342 254,4</w:t>
                              </w:r>
                            </w:p>
                            <w:p w:rsidR="009D6C6B" w:rsidRPr="00DA32A3" w:rsidRDefault="009D6C6B" w:rsidP="00A32B3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A32A3">
                                <w:rPr>
                                  <w:b/>
                                  <w:sz w:val="28"/>
                                  <w:szCs w:val="28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1157"/>
                        <wps:cNvSpPr txBox="1">
                          <a:spLocks noChangeArrowheads="1"/>
                        </wps:cNvSpPr>
                        <wps:spPr bwMode="auto">
                          <a:xfrm>
                            <a:off x="10084" y="6364"/>
                            <a:ext cx="2017" cy="9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C6B" w:rsidRPr="00DA32A3" w:rsidRDefault="009D6C6B" w:rsidP="00A32B3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342 254,4</w:t>
                              </w:r>
                              <w:r w:rsidRPr="00DA32A3">
                                <w:rPr>
                                  <w:b/>
                                  <w:sz w:val="28"/>
                                  <w:szCs w:val="28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1" o:spid="_x0000_s1198" style="position:absolute;left:0;text-align:left;margin-left:190.7pt;margin-top:10.95pt;width:396pt;height:104.05pt;z-index:252163584" coordorigin="4181,5501" coordsize="7920,2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">
                <v:shape id="AutoShape 1152" o:spid="_x0000_s1199" type="#_x0000_t22" style="position:absolute;left:4181;top:5501;width:1939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+aTMAA&#10;AADcAAAADwAAAGRycy9kb3ducmV2LnhtbERPS4vCMBC+L/gfwgje1tTHFqlGEUHQo66g3oZmbIvN&#10;pG1irf/eCAt7m4/vOYtVZ0rRUuMKywpGwwgEcWp1wZmC0+/2ewbCeWSNpWVS8CIHq2Xva4GJtk8+&#10;UHv0mQgh7BJUkHtfJVK6NCeDbmgr4sDdbGPQB9hkUjf4DOGmlOMoiqXBgkNDjhVtckrvx4dR4NZV&#10;/TOzhHE7lYdrfZnUxf6s1KDfrecgPHX+X/zn3ukwfxTD55lwgV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t+aTMAAAADcAAAADwAAAAAAAAAAAAAAAACYAgAAZHJzL2Rvd25y&#10;ZXYueG1sUEsFBgAAAAAEAAQA9QAAAIUDAAAAAA==&#10;" adj="7658" fillcolor="#f79646 [3209]" stroked="f" strokeweight="0">
                  <v:fill color2="#df6a09 [2377]" rotate="t" focusposition=".5,.5" focussize="" focus="100%" type="gradientRadial">
                    <o:fill v:ext="view" type="gradientCenter"/>
                  </v:fill>
                  <v:shadow on="t" color="#974706 [1609]" offset="1pt"/>
                  <v:textbox>
                    <w:txbxContent>
                      <w:p w:rsidR="009D6C6B" w:rsidRPr="000349B0" w:rsidRDefault="009D6C6B" w:rsidP="00A32B32"/>
                    </w:txbxContent>
                  </v:textbox>
                </v:shape>
                <v:shape id="AutoShape 1154" o:spid="_x0000_s1200" type="#_x0000_t22" style="position:absolute;left:10033;top:5576;width:2068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F1sUA&#10;AADcAAAADwAAAGRycy9kb3ducmV2LnhtbESPT2vCQBDF74V+h2UKvdWNClJiVhFBtPFUFfQ4zU7+&#10;0OxsyG5j/PadQ6G3Gd6b936TrUfXqoH60Hg2MJ0koIgLbxuuDFzOu7d3UCEiW2w9k4EHBVivnp8y&#10;TK2/8ycNp1gpCeGQooE6xi7VOhQ1OQwT3xGLVvreYZS1r7Tt8S7hrtWzJFlohw1LQ40dbWsqvk8/&#10;zsDXPP/oHjiryv32pvPr8bAZ596Y15dxswQVaYz/5r/rgxX8qdDKMzKB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9wXWxQAAANwAAAAPAAAAAAAAAAAAAAAAAJgCAABkcnMv&#10;ZG93bnJldi54bWxQSwUGAAAAAAQABAD1AAAAigMAAAAA&#10;" adj="5937" fillcolor="#4f81bd [3204]" stroked="f" strokeweight="0">
                  <v:fill color2="#365e8f [2372]" rotate="t" focusposition=".5,.5" focussize="" focus="100%" type="gradientRadial">
                    <o:fill v:ext="view" type="gradientCenter"/>
                  </v:fill>
                  <v:shadow on="t" color="#243f60 [1604]" offset="1pt"/>
                  <v:textbox>
                    <w:txbxContent>
                      <w:p w:rsidR="009D6C6B" w:rsidRPr="000349B0" w:rsidRDefault="009D6C6B" w:rsidP="00A32B32"/>
                    </w:txbxContent>
                  </v:textbox>
                </v:shape>
                <v:shape id="Text Box 1155" o:spid="_x0000_s1201" type="#_x0000_t202" style="position:absolute;left:4270;top:6364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SX8YA&#10;AADcAAAADwAAAGRycy9kb3ducmV2LnhtbESPQWvCQBCF7wX/wzKCl6Kb5FBi6ioSLLRQC0Z7H7PT&#10;JDY7G7JrTP+9Wyj0NsN78743q81oWjFQ7xrLCuJFBIK4tLrhSsHp+DJPQTiPrLG1TAp+yMFmPXlY&#10;YabtjQ80FL4SIYRdhgpq77tMSlfWZNAtbEcctC/bG/Rh7Supe7yFcNPKJIqepMGGA6HGjvKayu/i&#10;agJ3N6bd5/k9v7wVj+dL8sHNPmWlZtNx+wzC0+j/zX/XrzrUj5fw+0yY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QSX8YAAADcAAAADwAAAAAAAAAAAAAAAACYAgAAZHJz&#10;L2Rvd25yZXYueG1sUEsFBgAAAAAEAAQA9QAAAIsDAAAAAA==&#10;" stroked="f">
                  <v:fill opacity="0"/>
                  <v:textbox>
                    <w:txbxContent>
                      <w:p w:rsidR="009D6C6B" w:rsidRPr="00DA32A3" w:rsidRDefault="009D6C6B" w:rsidP="00A32B32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342 254,4</w:t>
                        </w:r>
                      </w:p>
                      <w:p w:rsidR="009D6C6B" w:rsidRPr="00DA32A3" w:rsidRDefault="009D6C6B" w:rsidP="00A32B32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DA32A3">
                          <w:rPr>
                            <w:b/>
                            <w:sz w:val="28"/>
                            <w:szCs w:val="28"/>
                          </w:rPr>
                          <w:t>тыс. рублей</w:t>
                        </w:r>
                      </w:p>
                    </w:txbxContent>
                  </v:textbox>
                </v:shape>
                <v:shape id="Text Box 1157" o:spid="_x0000_s1202" type="#_x0000_t202" style="position:absolute;left:10084;top:6364;width:2017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7U5MYA&#10;AADcAAAADwAAAGRycy9kb3ducmV2LnhtbESPQWvCQBCF7wX/wzIFL6VukkMJqauUYKGCFoztfcxO&#10;k9jsbMiuSfz33YLgbYb35n1vluvJtGKg3jWWFcSLCARxaXXDlYKv4/tzCsJ5ZI2tZVJwJQfr1exh&#10;iZm2Ix9oKHwlQgi7DBXU3neZlK6syaBb2I44aD+2N+jD2ldS9ziGcNPKJIpepMGGA6HGjvKayt/i&#10;YgJ3M6Xd92mXn7fF0+mcfHKzT1mp+eP09grC0+Tv5tv1hw71kxj+nwkT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7U5MYAAADcAAAADwAAAAAAAAAAAAAAAACYAgAAZHJz&#10;L2Rvd25yZXYueG1sUEsFBgAAAAAEAAQA9QAAAIsDAAAAAA==&#10;" stroked="f">
                  <v:fill opacity="0"/>
                  <v:textbox>
                    <w:txbxContent>
                      <w:p w:rsidR="009D6C6B" w:rsidRPr="00DA32A3" w:rsidRDefault="009D6C6B" w:rsidP="00A32B32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342 254,4</w:t>
                        </w:r>
                        <w:r w:rsidRPr="00DA32A3">
                          <w:rPr>
                            <w:b/>
                            <w:sz w:val="28"/>
                            <w:szCs w:val="28"/>
                          </w:rPr>
                          <w:t>тыс. рублей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E00D0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0512" behindDoc="0" locked="0" layoutInCell="1" allowOverlap="1">
                <wp:simplePos x="0" y="0"/>
                <wp:positionH relativeFrom="column">
                  <wp:posOffset>6399530</wp:posOffset>
                </wp:positionH>
                <wp:positionV relativeFrom="paragraph">
                  <wp:posOffset>207645</wp:posOffset>
                </wp:positionV>
                <wp:extent cx="3458210" cy="2736215"/>
                <wp:effectExtent l="0" t="0" r="3175" b="1270"/>
                <wp:wrapNone/>
                <wp:docPr id="113" name="Text Box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210" cy="273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Pr="00AD7467" w:rsidRDefault="009D6C6B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В случае нехватки</w:t>
                            </w:r>
                          </w:p>
                          <w:p w:rsidR="009D6C6B" w:rsidRPr="00AD7467" w:rsidRDefault="009D6C6B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денежных средств,</w:t>
                            </w:r>
                          </w:p>
                          <w:p w:rsidR="009D6C6B" w:rsidRPr="00AD7467" w:rsidRDefault="009D6C6B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для того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,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чтобы все</w:t>
                            </w:r>
                          </w:p>
                          <w:p w:rsidR="009D6C6B" w:rsidRPr="00AD7467" w:rsidRDefault="009D6C6B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принятые 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в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ластью</w:t>
                            </w:r>
                            <w:proofErr w:type="gramEnd"/>
                          </w:p>
                          <w:p w:rsidR="009D6C6B" w:rsidRPr="00AD7467" w:rsidRDefault="009D6C6B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обязательства перед обществом были</w:t>
                            </w:r>
                          </w:p>
                          <w:p w:rsidR="009D6C6B" w:rsidRPr="00AD7467" w:rsidRDefault="009D6C6B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исполнены  надлежащим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образом,</w:t>
                            </w:r>
                          </w:p>
                          <w:p w:rsidR="009D6C6B" w:rsidRPr="00AD7467" w:rsidRDefault="009D6C6B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изыскиваются источники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финансирования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дефицита бюджета.</w:t>
                            </w:r>
                          </w:p>
                          <w:p w:rsidR="009D6C6B" w:rsidRPr="00AD7467" w:rsidRDefault="009D6C6B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2" o:spid="_x0000_s1203" type="#_x0000_t202" style="position:absolute;left:0;text-align:left;margin-left:503.9pt;margin-top:16.35pt;width:272.3pt;height:215.45pt;z-index:2521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" filled="f" stroked="f">
                <v:textbox>
                  <w:txbxContent>
                    <w:p w:rsidR="009D6C6B" w:rsidRPr="00AD7467" w:rsidRDefault="009D6C6B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В случае нехватки</w:t>
                      </w:r>
                    </w:p>
                    <w:p w:rsidR="009D6C6B" w:rsidRPr="00AD7467" w:rsidRDefault="009D6C6B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денежных средств,</w:t>
                      </w:r>
                    </w:p>
                    <w:p w:rsidR="009D6C6B" w:rsidRPr="00AD7467" w:rsidRDefault="009D6C6B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для того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,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чтобы все</w:t>
                      </w:r>
                    </w:p>
                    <w:p w:rsidR="009D6C6B" w:rsidRPr="00AD7467" w:rsidRDefault="009D6C6B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принятые 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в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ластью</w:t>
                      </w:r>
                      <w:proofErr w:type="gramEnd"/>
                    </w:p>
                    <w:p w:rsidR="009D6C6B" w:rsidRPr="00AD7467" w:rsidRDefault="009D6C6B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обязательства перед обществом были</w:t>
                      </w:r>
                    </w:p>
                    <w:p w:rsidR="009D6C6B" w:rsidRPr="00AD7467" w:rsidRDefault="009D6C6B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AD7467">
                        <w:rPr>
                          <w:i/>
                          <w:sz w:val="28"/>
                          <w:szCs w:val="28"/>
                        </w:rPr>
                        <w:t>исполнены  надлежащим</w:t>
                      </w:r>
                      <w:proofErr w:type="gramEnd"/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 образом,</w:t>
                      </w:r>
                    </w:p>
                    <w:p w:rsidR="009D6C6B" w:rsidRPr="00AD7467" w:rsidRDefault="009D6C6B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изыскиваются источники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финансирования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дефицита бюджета.</w:t>
                      </w:r>
                    </w:p>
                    <w:p w:rsidR="009D6C6B" w:rsidRPr="00AD7467" w:rsidRDefault="009D6C6B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32B32" w:rsidRDefault="00E00D0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162560" behindDoc="0" locked="0" layoutInCell="1" allowOverlap="1">
                <wp:simplePos x="0" y="0"/>
                <wp:positionH relativeFrom="column">
                  <wp:posOffset>383540</wp:posOffset>
                </wp:positionH>
                <wp:positionV relativeFrom="paragraph">
                  <wp:posOffset>90805</wp:posOffset>
                </wp:positionV>
                <wp:extent cx="3375025" cy="1755140"/>
                <wp:effectExtent l="0" t="0" r="0" b="0"/>
                <wp:wrapNone/>
                <wp:docPr id="106" name="Group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5025" cy="1755140"/>
                          <a:chOff x="737" y="6822"/>
                          <a:chExt cx="5315" cy="2764"/>
                        </a:xfrm>
                      </wpg:grpSpPr>
                      <wps:wsp>
                        <wps:cNvPr id="108" name="AutoShape 1146"/>
                        <wps:cNvSpPr>
                          <a:spLocks noChangeArrowheads="1"/>
                        </wps:cNvSpPr>
                        <wps:spPr bwMode="auto">
                          <a:xfrm>
                            <a:off x="737" y="7716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C6B" w:rsidRPr="000349B0" w:rsidRDefault="009D6C6B" w:rsidP="00A32B3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1147"/>
                        <wps:cNvSpPr>
                          <a:spLocks noChangeArrowheads="1"/>
                        </wps:cNvSpPr>
                        <wps:spPr bwMode="auto">
                          <a:xfrm>
                            <a:off x="737" y="6822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C6B" w:rsidRPr="000349B0" w:rsidRDefault="009D6C6B" w:rsidP="00A32B3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1148"/>
                        <wps:cNvSpPr txBox="1">
                          <a:spLocks noChangeArrowheads="1"/>
                        </wps:cNvSpPr>
                        <wps:spPr bwMode="auto">
                          <a:xfrm>
                            <a:off x="1508" y="7736"/>
                            <a:ext cx="2297" cy="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C6B" w:rsidRPr="00DA32A3" w:rsidRDefault="009D6C6B" w:rsidP="00A32B32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>- расходы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1149"/>
                        <wps:cNvSpPr txBox="1">
                          <a:spLocks noChangeArrowheads="1"/>
                        </wps:cNvSpPr>
                        <wps:spPr bwMode="auto">
                          <a:xfrm>
                            <a:off x="1491" y="8593"/>
                            <a:ext cx="4561" cy="9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C6B" w:rsidRPr="00DA32A3" w:rsidRDefault="009D6C6B" w:rsidP="00A32B32">
                              <w:pPr>
                                <w:spacing w:after="0" w:line="240" w:lineRule="auto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Text Box 1150"/>
                        <wps:cNvSpPr txBox="1">
                          <a:spLocks noChangeArrowheads="1"/>
                        </wps:cNvSpPr>
                        <wps:spPr bwMode="auto">
                          <a:xfrm>
                            <a:off x="1509" y="6822"/>
                            <a:ext cx="2297" cy="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C6B" w:rsidRPr="00DA32A3" w:rsidRDefault="009D6C6B" w:rsidP="00A32B32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доходы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4" o:spid="_x0000_s1204" style="position:absolute;left:0;text-align:left;margin-left:30.2pt;margin-top:7.15pt;width:265.75pt;height:138.2pt;z-index:252162560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">
                <v:shape id="AutoShape 1146" o:spid="_x0000_s1205" type="#_x0000_t22" style="position:absolute;left:737;top:771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8jxsUA&#10;AADcAAAADwAAAGRycy9kb3ducmV2LnhtbESPQUsDMRCF70L/Q5iCN5vVBalr0yKtQku9tIrnIZnu&#10;LiaTJUnb9d87B8HbDO/Ne98sVmPw6kIp95EN3M8qUMQ2up5bA58fb3dzULkgO/SRycAPZVgtJzcL&#10;bFy88oEux9IqCeHcoIGulKHROtuOAuZZHIhFO8UUsMiaWu0SXiU8eP1QVY86YM/S0OFA647s9/Ec&#10;DNhX68en3bb+2tWb0/v+nHw93xtzOx1fnkEVGsu/+e966wS/Elp5Rib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yPGxQAAANwAAAAPAAAAAAAAAAAAAAAAAJgCAABkcnMv&#10;ZG93bnJldi54bWxQSwUGAAAAAAQABAD1AAAAigMAAAAA&#10;" adj="5620" fillcolor="#4f81bd [3204]" stroked="f" strokeweight="0">
                  <v:fill color2="#365e8f [2372]" rotate="t" focusposition=".5,.5" focussize="" focus="100%" type="gradientRadial">
                    <o:fill v:ext="view" type="gradientCenter"/>
                  </v:fill>
                  <v:shadow on="t" color="#243f60 [1604]" offset="1pt"/>
                  <v:textbox>
                    <w:txbxContent>
                      <w:p w:rsidR="009D6C6B" w:rsidRPr="000349B0" w:rsidRDefault="009D6C6B" w:rsidP="00A32B32"/>
                    </w:txbxContent>
                  </v:textbox>
                </v:shape>
                <v:shape id="AutoShape 1147" o:spid="_x0000_s1206" type="#_x0000_t22" style="position:absolute;left:737;top:6822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vK48MA&#10;AADcAAAADwAAAGRycy9kb3ducmV2LnhtbERPO2vDMBDeC/0P4grdGikdQupGDiElcZYOSQzOeFjn&#10;B7VOxlJs999XhUK3+/iet9nOthMjDb51rGG5UCCIS2darjXk18PLGoQPyAY7x6Thmzxs08eHDSbG&#10;TXym8RJqEUPYJ6ihCaFPpPRlQxb9wvXEkavcYDFEONTSDDjFcNvJV6VW0mLLsaHBnvYNlV+Xu9WQ&#10;HddFfp/2h1p93s4fnrPqNBdaPz/Nu3cQgebwL/5zn0ycr97g95l4gU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vK48MAAADcAAAADwAAAAAAAAAAAAAAAACYAgAAZHJzL2Rv&#10;d25yZXYueG1sUEsFBgAAAAAEAAQA9QAAAIgDAAAAAA==&#10;" adj="5620" fillcolor="#f79646 [3209]" stroked="f" strokeweight="0">
                  <v:fill color2="#df6a09 [2377]" rotate="t" focusposition=".5,.5" focussize="" focus="100%" type="gradientRadial">
                    <o:fill v:ext="view" type="gradientCenter"/>
                  </v:fill>
                  <v:shadow on="t" color="#974706 [1609]" offset="1pt"/>
                  <v:textbox>
                    <w:txbxContent>
                      <w:p w:rsidR="009D6C6B" w:rsidRPr="000349B0" w:rsidRDefault="009D6C6B" w:rsidP="00A32B32"/>
                    </w:txbxContent>
                  </v:textbox>
                </v:shape>
                <v:shape id="Text Box 1148" o:spid="_x0000_s1207" type="#_x0000_t202" style="position:absolute;left:1508;top:7736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67wsQA&#10;AADcAAAADwAAAGRycy9kb3ducmV2LnhtbESPTWvCQBCG7wX/wzJCL0U3eighuoqIhQq10Kj3MTsm&#10;0exsyK4a/33nUOhthnk/npkve9eoO3Wh9mxgMk5AERfe1lwaOOw/RimoEJEtNp7JwJMCLBeDlzlm&#10;1j/4h+55LJWEcMjQQBVjm2kdioochrFvieV29p3DKGtXatvhQ8Jdo6dJ8q4d1iwNFba0rqi45jcn&#10;vZs+bY+nr/Vlm7+dLtNvrncpG/M67FczUJH6+C/+c39awZ8IvjwjE+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+u8LEAAAA3AAAAA8AAAAAAAAAAAAAAAAAmAIAAGRycy9k&#10;b3ducmV2LnhtbFBLBQYAAAAABAAEAPUAAACJAwAAAAA=&#10;" stroked="f">
                  <v:fill opacity="0"/>
                  <v:textbox>
                    <w:txbxContent>
                      <w:p w:rsidR="009D6C6B" w:rsidRPr="00DA32A3" w:rsidRDefault="009D6C6B" w:rsidP="00A32B32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>- расходы</w:t>
                        </w:r>
                      </w:p>
                    </w:txbxContent>
                  </v:textbox>
                </v:shape>
                <v:shape id="Text Box 1149" o:spid="_x0000_s1208" type="#_x0000_t202" style="position:absolute;left:1491;top:8593;width:4561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IeWcUA&#10;AADcAAAADwAAAGRycy9kb3ducmV2LnhtbESPQWvCQBCF74L/YZmCF6mbeCghzSpFFBS00LS9T7LT&#10;JDY7u2RXjf++Wyj0NsN78743xXo0vbjS4DvLCtJFAoK4trrjRsHH++4xA+EDssbeMim4k4f1ajop&#10;MNf2xm90LUMjYgj7HBW0IbhcSl+3ZNAvrCOO2pcdDIa4Do3UA95iuOnlMkmepMGOI6FFR5uW6u/y&#10;YiJ3O2buszpuzodyXp2Xr9ydMlZq9jC+PIMINIZ/89/1Xsf6aQq/z8QJ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ch5ZxQAAANwAAAAPAAAAAAAAAAAAAAAAAJgCAABkcnMv&#10;ZG93bnJldi54bWxQSwUGAAAAAAQABAD1AAAAigMAAAAA&#10;" stroked="f">
                  <v:fill opacity="0"/>
                  <v:textbox>
                    <w:txbxContent>
                      <w:p w:rsidR="009D6C6B" w:rsidRPr="00DA32A3" w:rsidRDefault="009D6C6B" w:rsidP="00A32B32">
                        <w:pPr>
                          <w:spacing w:after="0" w:line="240" w:lineRule="auto"/>
                          <w:rPr>
                            <w:b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150" o:spid="_x0000_s1209" type="#_x0000_t202" style="position:absolute;left:1509;top:6822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CALsYA&#10;AADcAAAADwAAAGRycy9kb3ducmV2LnhtbESPQWvCQBCF7wX/wzIFL6VukkMJqauUYKGCFoztfcxO&#10;k9jsbMiuSfz33YLgbYb35n1vluvJtGKg3jWWFcSLCARxaXXDlYKv4/tzCsJ5ZI2tZVJwJQfr1exh&#10;iZm2Ix9oKHwlQgi7DBXU3neZlK6syaBb2I44aD+2N+jD2ldS9ziGcNPKJIpepMGGA6HGjvKayt/i&#10;YgJ3M6Xd92mXn7fF0+mcfHKzT1mp+eP09grC0+Tv5tv1hw714wT+nwkT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CALsYAAADcAAAADwAAAAAAAAAAAAAAAACYAgAAZHJz&#10;L2Rvd25yZXYueG1sUEsFBgAAAAAEAAQA9QAAAIsDAAAAAA==&#10;" stroked="f">
                  <v:fill opacity="0"/>
                  <v:textbox>
                    <w:txbxContent>
                      <w:p w:rsidR="009D6C6B" w:rsidRPr="00DA32A3" w:rsidRDefault="009D6C6B" w:rsidP="00A32B32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 xml:space="preserve">- 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доходы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A32B32">
      <w:pPr>
        <w:rPr>
          <w:b/>
          <w:i/>
          <w:sz w:val="28"/>
          <w:szCs w:val="28"/>
        </w:rPr>
      </w:pPr>
    </w:p>
    <w:p w:rsidR="00F97F2E" w:rsidRDefault="00F97F2E" w:rsidP="00A32B32">
      <w:pPr>
        <w:rPr>
          <w:b/>
          <w:i/>
          <w:sz w:val="28"/>
          <w:szCs w:val="28"/>
        </w:rPr>
      </w:pPr>
    </w:p>
    <w:p w:rsidR="00A32B32" w:rsidRDefault="00E00D0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8704" behindDoc="0" locked="0" layoutInCell="1" allowOverlap="1">
                <wp:simplePos x="0" y="0"/>
                <wp:positionH relativeFrom="column">
                  <wp:posOffset>783590</wp:posOffset>
                </wp:positionH>
                <wp:positionV relativeFrom="paragraph">
                  <wp:posOffset>-144780</wp:posOffset>
                </wp:positionV>
                <wp:extent cx="8763000" cy="655320"/>
                <wp:effectExtent l="19050" t="19050" r="38100" b="49530"/>
                <wp:wrapNone/>
                <wp:docPr id="105" name="AutoShap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0" cy="65532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D6C6B" w:rsidRPr="007D48B3" w:rsidRDefault="009D6C6B" w:rsidP="006B51D2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7D48B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Сбалансированность бюджета района 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21</w:t>
                            </w:r>
                            <w:r w:rsidRPr="007D48B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9" o:spid="_x0000_s1210" type="#_x0000_t176" style="position:absolute;left:0;text-align:left;margin-left:61.7pt;margin-top:-11.4pt;width:690pt;height:51.6pt;z-index:2521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9D6C6B" w:rsidRPr="007D48B3" w:rsidRDefault="009D6C6B" w:rsidP="006B51D2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7D48B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Сбалансированность бюджета района 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21</w:t>
                      </w:r>
                      <w:r w:rsidRPr="007D48B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211EB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66656" behindDoc="1" locked="0" layoutInCell="1" allowOverlap="1">
            <wp:simplePos x="0" y="0"/>
            <wp:positionH relativeFrom="column">
              <wp:posOffset>1663590</wp:posOffset>
            </wp:positionH>
            <wp:positionV relativeFrom="paragraph">
              <wp:posOffset>22483</wp:posOffset>
            </wp:positionV>
            <wp:extent cx="5945914" cy="4807390"/>
            <wp:effectExtent l="1905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14" cy="48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0D05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0752" behindDoc="0" locked="0" layoutInCell="1" allowOverlap="1">
                <wp:simplePos x="0" y="0"/>
                <wp:positionH relativeFrom="column">
                  <wp:posOffset>7265035</wp:posOffset>
                </wp:positionH>
                <wp:positionV relativeFrom="paragraph">
                  <wp:posOffset>16510</wp:posOffset>
                </wp:positionV>
                <wp:extent cx="2558415" cy="2198370"/>
                <wp:effectExtent l="4445" t="3175" r="0" b="0"/>
                <wp:wrapNone/>
                <wp:docPr id="104" name="Text Box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415" cy="219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Pr="00AD7467" w:rsidRDefault="009D6C6B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Расходы бюджета</w:t>
                            </w:r>
                          </w:p>
                          <w:p w:rsidR="009D6C6B" w:rsidRPr="00AD7467" w:rsidRDefault="009D6C6B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сопоставляются с доходами,</w:t>
                            </w:r>
                          </w:p>
                          <w:p w:rsidR="009D6C6B" w:rsidRPr="00AD7467" w:rsidRDefault="009D6C6B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получается их баланс.</w:t>
                            </w:r>
                          </w:p>
                          <w:p w:rsidR="009D6C6B" w:rsidRPr="00AD7467" w:rsidRDefault="009D6C6B" w:rsidP="006B51D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ДОХОДЫ – РАСХОДЫ=</w:t>
                            </w:r>
                          </w:p>
                          <w:p w:rsidR="009D6C6B" w:rsidRPr="00AD7467" w:rsidRDefault="009D6C6B" w:rsidP="006B51D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ДЕФИЦИТ/ПРОФИЦИТ</w:t>
                            </w:r>
                          </w:p>
                          <w:p w:rsidR="009D6C6B" w:rsidRPr="00AD7467" w:rsidRDefault="009D6C6B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Если расходы превышают</w:t>
                            </w:r>
                          </w:p>
                          <w:p w:rsidR="009D6C6B" w:rsidRPr="00AD7467" w:rsidRDefault="009D6C6B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доходы, складывается</w:t>
                            </w:r>
                          </w:p>
                          <w:p w:rsidR="009D6C6B" w:rsidRDefault="009D6C6B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дефицит, в обратном</w:t>
                            </w:r>
                          </w:p>
                          <w:p w:rsidR="009D6C6B" w:rsidRPr="00AD7467" w:rsidRDefault="009D6C6B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случае -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профицит.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1" o:spid="_x0000_s1211" type="#_x0000_t202" style="position:absolute;left:0;text-align:left;margin-left:572.05pt;margin-top:1.3pt;width:201.45pt;height:173.1pt;z-index:2521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LXJvwIAAMg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" filled="f" stroked="f">
                <v:textbox>
                  <w:txbxContent>
                    <w:p w:rsidR="009D6C6B" w:rsidRPr="00AD7467" w:rsidRDefault="009D6C6B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Расходы бюджета</w:t>
                      </w:r>
                    </w:p>
                    <w:p w:rsidR="009D6C6B" w:rsidRPr="00AD7467" w:rsidRDefault="009D6C6B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сопоставляются с доходами,</w:t>
                      </w:r>
                    </w:p>
                    <w:p w:rsidR="009D6C6B" w:rsidRPr="00AD7467" w:rsidRDefault="009D6C6B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получается их баланс.</w:t>
                      </w:r>
                    </w:p>
                    <w:p w:rsidR="009D6C6B" w:rsidRPr="00AD7467" w:rsidRDefault="009D6C6B" w:rsidP="006B51D2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ДОХОДЫ – РАСХОДЫ=</w:t>
                      </w:r>
                    </w:p>
                    <w:p w:rsidR="009D6C6B" w:rsidRPr="00AD7467" w:rsidRDefault="009D6C6B" w:rsidP="006B51D2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ДЕФИЦИТ/ПРОФИЦИТ</w:t>
                      </w:r>
                    </w:p>
                    <w:p w:rsidR="009D6C6B" w:rsidRPr="00AD7467" w:rsidRDefault="009D6C6B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Если расходы превышают</w:t>
                      </w:r>
                    </w:p>
                    <w:p w:rsidR="009D6C6B" w:rsidRPr="00AD7467" w:rsidRDefault="009D6C6B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доходы, складывается</w:t>
                      </w:r>
                    </w:p>
                    <w:p w:rsidR="009D6C6B" w:rsidRDefault="009D6C6B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дефицит, в обратном</w:t>
                      </w:r>
                    </w:p>
                    <w:p w:rsidR="009D6C6B" w:rsidRPr="00AD7467" w:rsidRDefault="009D6C6B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случае -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профицит.</w:t>
                      </w:r>
                    </w:p>
                  </w:txbxContent>
                </v:textbox>
              </v:shape>
            </w:pict>
          </mc:Fallback>
        </mc:AlternateContent>
      </w:r>
      <w:r w:rsidR="00E00D05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9728" behindDoc="0" locked="0" layoutInCell="1" allowOverlap="1">
                <wp:simplePos x="0" y="0"/>
                <wp:positionH relativeFrom="column">
                  <wp:posOffset>276860</wp:posOffset>
                </wp:positionH>
                <wp:positionV relativeFrom="paragraph">
                  <wp:posOffset>89535</wp:posOffset>
                </wp:positionV>
                <wp:extent cx="2491105" cy="1981200"/>
                <wp:effectExtent l="0" t="0" r="0" b="0"/>
                <wp:wrapNone/>
                <wp:docPr id="103" name="Text Box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105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Pr="00AD7467" w:rsidRDefault="009D6C6B" w:rsidP="006B51D2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Сбалансированность бюджета</w:t>
                            </w:r>
                          </w:p>
                          <w:p w:rsidR="009D6C6B" w:rsidRPr="00AD7467" w:rsidRDefault="009D6C6B" w:rsidP="006B51D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по доходам и расходам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  <w:p w:rsidR="009D6C6B" w:rsidRPr="00AD7467" w:rsidRDefault="009D6C6B" w:rsidP="006B51D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основополагающее требование,</w:t>
                            </w:r>
                          </w:p>
                          <w:p w:rsidR="009D6C6B" w:rsidRPr="00AD7467" w:rsidRDefault="009D6C6B" w:rsidP="006B51D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предъявляемое к органам,</w:t>
                            </w:r>
                          </w:p>
                          <w:p w:rsidR="009D6C6B" w:rsidRPr="00AD7467" w:rsidRDefault="009D6C6B" w:rsidP="006B51D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составляющим и</w:t>
                            </w:r>
                          </w:p>
                          <w:p w:rsidR="009D6C6B" w:rsidRPr="00AD7467" w:rsidRDefault="009D6C6B" w:rsidP="006B51D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утверждающим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0" o:spid="_x0000_s1212" type="#_x0000_t202" style="position:absolute;left:0;text-align:left;margin-left:21.8pt;margin-top:7.05pt;width:196.15pt;height:156pt;z-index:2521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" filled="f" stroked="f">
                <v:textbox>
                  <w:txbxContent>
                    <w:p w:rsidR="009D6C6B" w:rsidRPr="00AD7467" w:rsidRDefault="009D6C6B" w:rsidP="006B51D2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Сбалансированность бюджета</w:t>
                      </w:r>
                    </w:p>
                    <w:p w:rsidR="009D6C6B" w:rsidRPr="00AD7467" w:rsidRDefault="009D6C6B" w:rsidP="006B51D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по доходам и расходам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–</w:t>
                      </w:r>
                    </w:p>
                    <w:p w:rsidR="009D6C6B" w:rsidRPr="00AD7467" w:rsidRDefault="009D6C6B" w:rsidP="006B51D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основополагающее требование,</w:t>
                      </w:r>
                    </w:p>
                    <w:p w:rsidR="009D6C6B" w:rsidRPr="00AD7467" w:rsidRDefault="009D6C6B" w:rsidP="006B51D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предъявляемое к органам,</w:t>
                      </w:r>
                    </w:p>
                    <w:p w:rsidR="009D6C6B" w:rsidRPr="00AD7467" w:rsidRDefault="009D6C6B" w:rsidP="006B51D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составляющим и</w:t>
                      </w:r>
                    </w:p>
                    <w:p w:rsidR="009D6C6B" w:rsidRPr="00AD7467" w:rsidRDefault="009D6C6B" w:rsidP="006B51D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утверждающим бюджет</w:t>
                      </w:r>
                    </w:p>
                  </w:txbxContent>
                </v:textbox>
              </v:shape>
            </w:pict>
          </mc:Fallback>
        </mc:AlternateConten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D3435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175872" behindDoc="0" locked="0" layoutInCell="1" allowOverlap="1">
                <wp:simplePos x="0" y="0"/>
                <wp:positionH relativeFrom="column">
                  <wp:posOffset>2174240</wp:posOffset>
                </wp:positionH>
                <wp:positionV relativeFrom="paragraph">
                  <wp:posOffset>72390</wp:posOffset>
                </wp:positionV>
                <wp:extent cx="4913630" cy="1376045"/>
                <wp:effectExtent l="0" t="0" r="20320" b="33655"/>
                <wp:wrapNone/>
                <wp:docPr id="99" name="Group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3630" cy="1376045"/>
                          <a:chOff x="4373" y="5439"/>
                          <a:chExt cx="7738" cy="2167"/>
                        </a:xfrm>
                      </wpg:grpSpPr>
                      <wps:wsp>
                        <wps:cNvPr id="100" name="AutoShape 1172"/>
                        <wps:cNvSpPr>
                          <a:spLocks noChangeArrowheads="1"/>
                        </wps:cNvSpPr>
                        <wps:spPr bwMode="auto">
                          <a:xfrm>
                            <a:off x="4373" y="5439"/>
                            <a:ext cx="1939" cy="2167"/>
                          </a:xfrm>
                          <a:prstGeom prst="can">
                            <a:avLst>
                              <a:gd name="adj" fmla="val 373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C6B" w:rsidRPr="000349B0" w:rsidRDefault="009D6C6B" w:rsidP="006B51D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1174"/>
                        <wps:cNvSpPr>
                          <a:spLocks noChangeArrowheads="1"/>
                        </wps:cNvSpPr>
                        <wps:spPr bwMode="auto">
                          <a:xfrm>
                            <a:off x="10212" y="5589"/>
                            <a:ext cx="1899" cy="2006"/>
                          </a:xfrm>
                          <a:prstGeom prst="can">
                            <a:avLst>
                              <a:gd name="adj" fmla="val 27485"/>
                            </a:avLst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C6B" w:rsidRPr="000349B0" w:rsidRDefault="009D6C6B" w:rsidP="006B51D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4" o:spid="_x0000_s1213" style="position:absolute;left:0;text-align:left;margin-left:171.2pt;margin-top:5.7pt;width:386.9pt;height:108.35pt;z-index:252175872" coordorigin="4373,5439" coordsize="7738,2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">
                <v:shape id="AutoShape 1172" o:spid="_x0000_s1214" type="#_x0000_t22" style="position:absolute;left:4373;top:5439;width:1939;height:2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rlN8UA&#10;AADcAAAADwAAAGRycy9kb3ducmV2LnhtbESPQWsCMRCF70L/Q5iCN83WQ9GtUaRQKoiHrlLobUjG&#10;3a2byZKkuv77zkHwNsN78943y/XgO3WhmNrABl6mBShiG1zLtYHj4WMyB5UyssMuMBm4UYL16mm0&#10;xNKFK3/Rpcq1khBOJRpocu5LrZNtyGOahp5YtFOIHrOssdYu4lXCfadnRfGqPbYsDQ329N6QPVd/&#10;3sD352Jbt/FW2dP+OPsZ7O53Tjtjxs/D5g1UpiE/zPfrrRP8QvDlGZlA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6uU3xQAAANwAAAAPAAAAAAAAAAAAAAAAAJgCAABkcnMv&#10;ZG93bnJldi54bWxQSwUGAAAAAAQABAD1AAAAigMAAAAA&#10;" adj="7213" fillcolor="#f79646 [3209]" stroked="f" strokeweight="0">
                  <v:fill color2="#df6a09 [2377]" rotate="t" focusposition=".5,.5" focussize="" focus="100%" type="gradientRadial">
                    <o:fill v:ext="view" type="gradientCenter"/>
                  </v:fill>
                  <v:shadow on="t" color="#974706 [1609]" offset="1pt"/>
                  <v:textbox>
                    <w:txbxContent>
                      <w:p w:rsidR="009D6C6B" w:rsidRPr="000349B0" w:rsidRDefault="009D6C6B" w:rsidP="006B51D2"/>
                    </w:txbxContent>
                  </v:textbox>
                </v:shape>
                <v:shape id="AutoShape 1174" o:spid="_x0000_s1215" type="#_x0000_t22" style="position:absolute;left:10212;top:5589;width:1899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cULMEA&#10;AADcAAAADwAAAGRycy9kb3ducmV2LnhtbERPS2sCMRC+C/0PYQreNFsXil2NUvoARS9a8Twk4+5i&#10;MlmSqOu/bwoFb/PxPWe+7J0VVwqx9azgZVyAINbetFwrOPx8j6YgYkI2aD2TgjtFWC6eBnOsjL/x&#10;jq77VIscwrFCBU1KXSVl1A05jGPfEWfu5IPDlGGopQl4y+HOyklRvEqHLeeGBjv6aEif9xenQH9p&#10;27+tV+VxXX6etptLsOV0o9TwuX+fgUjUp4f4370yeX4xgb9n8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3FCzBAAAA3AAAAA8AAAAAAAAAAAAAAAAAmAIAAGRycy9kb3du&#10;cmV2LnhtbFBLBQYAAAAABAAEAPUAAACGAwAAAAA=&#10;" adj="5620" fillcolor="#4f81bd [3204]" stroked="f" strokeweight="0">
                  <v:fill color2="#365e8f [2372]" rotate="t" focusposition=".5,.5" focussize="" focus="100%" type="gradientRadial">
                    <o:fill v:ext="view" type="gradientCenter"/>
                  </v:fill>
                  <v:shadow on="t" color="#243f60 [1604]" offset="1pt"/>
                  <v:textbox>
                    <w:txbxContent>
                      <w:p w:rsidR="009D6C6B" w:rsidRPr="000349B0" w:rsidRDefault="009D6C6B" w:rsidP="006B51D2"/>
                    </w:txbxContent>
                  </v:textbox>
                </v:shape>
              </v:group>
            </w:pict>
          </mc:Fallback>
        </mc:AlternateContent>
      </w:r>
    </w:p>
    <w:p w:rsidR="00A32B32" w:rsidRDefault="00E00D0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1776" behindDoc="0" locked="0" layoutInCell="1" allowOverlap="1">
                <wp:simplePos x="0" y="0"/>
                <wp:positionH relativeFrom="column">
                  <wp:posOffset>6365240</wp:posOffset>
                </wp:positionH>
                <wp:positionV relativeFrom="paragraph">
                  <wp:posOffset>213995</wp:posOffset>
                </wp:positionV>
                <wp:extent cx="3458210" cy="2736215"/>
                <wp:effectExtent l="0" t="0" r="0" b="1270"/>
                <wp:wrapNone/>
                <wp:docPr id="97" name="Text Box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210" cy="273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Default="009D6C6B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9D6C6B" w:rsidRPr="00AD7467" w:rsidRDefault="009D6C6B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В случае нехватки</w:t>
                            </w:r>
                          </w:p>
                          <w:p w:rsidR="009D6C6B" w:rsidRPr="00AD7467" w:rsidRDefault="009D6C6B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денежных средств,</w:t>
                            </w:r>
                          </w:p>
                          <w:p w:rsidR="009D6C6B" w:rsidRPr="00AD7467" w:rsidRDefault="009D6C6B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для того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,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чтобы все</w:t>
                            </w:r>
                          </w:p>
                          <w:p w:rsidR="009D6C6B" w:rsidRPr="00AD7467" w:rsidRDefault="009D6C6B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принятые 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в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ластью</w:t>
                            </w:r>
                            <w:proofErr w:type="gramEnd"/>
                          </w:p>
                          <w:p w:rsidR="009D6C6B" w:rsidRPr="00AD7467" w:rsidRDefault="009D6C6B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обязательства перед обществом были</w:t>
                            </w:r>
                          </w:p>
                          <w:p w:rsidR="009D6C6B" w:rsidRPr="00AD7467" w:rsidRDefault="009D6C6B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исполнены  надлежащим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образом,</w:t>
                            </w:r>
                          </w:p>
                          <w:p w:rsidR="009D6C6B" w:rsidRPr="00AD7467" w:rsidRDefault="009D6C6B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изыскиваются источники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финансирования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дефицита бюджета.</w:t>
                            </w:r>
                          </w:p>
                          <w:p w:rsidR="009D6C6B" w:rsidRPr="00AD7467" w:rsidRDefault="009D6C6B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2" o:spid="_x0000_s1216" type="#_x0000_t202" style="position:absolute;left:0;text-align:left;margin-left:501.2pt;margin-top:16.85pt;width:272.3pt;height:215.45pt;z-index:2521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" filled="f" stroked="f">
                <v:textbox>
                  <w:txbxContent>
                    <w:p w:rsidR="009D6C6B" w:rsidRDefault="009D6C6B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9D6C6B" w:rsidRPr="00AD7467" w:rsidRDefault="009D6C6B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В случае нехватки</w:t>
                      </w:r>
                    </w:p>
                    <w:p w:rsidR="009D6C6B" w:rsidRPr="00AD7467" w:rsidRDefault="009D6C6B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денежных средств,</w:t>
                      </w:r>
                    </w:p>
                    <w:p w:rsidR="009D6C6B" w:rsidRPr="00AD7467" w:rsidRDefault="009D6C6B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для того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,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чтобы все</w:t>
                      </w:r>
                    </w:p>
                    <w:p w:rsidR="009D6C6B" w:rsidRPr="00AD7467" w:rsidRDefault="009D6C6B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принятые 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в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ластью</w:t>
                      </w:r>
                      <w:proofErr w:type="gramEnd"/>
                    </w:p>
                    <w:p w:rsidR="009D6C6B" w:rsidRPr="00AD7467" w:rsidRDefault="009D6C6B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обязательства перед обществом были</w:t>
                      </w:r>
                    </w:p>
                    <w:p w:rsidR="009D6C6B" w:rsidRPr="00AD7467" w:rsidRDefault="009D6C6B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AD7467">
                        <w:rPr>
                          <w:i/>
                          <w:sz w:val="28"/>
                          <w:szCs w:val="28"/>
                        </w:rPr>
                        <w:t>исполнены  надлежащим</w:t>
                      </w:r>
                      <w:proofErr w:type="gramEnd"/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 образом,</w:t>
                      </w:r>
                    </w:p>
                    <w:p w:rsidR="009D6C6B" w:rsidRPr="00AD7467" w:rsidRDefault="009D6C6B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изыскиваются источники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финансирования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дефицита бюджета.</w:t>
                      </w:r>
                    </w:p>
                    <w:p w:rsidR="009D6C6B" w:rsidRPr="00AD7467" w:rsidRDefault="009D6C6B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B51D2" w:rsidRDefault="00D3435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9968" behindDoc="0" locked="0" layoutInCell="1" allowOverlap="1">
                <wp:simplePos x="0" y="0"/>
                <wp:positionH relativeFrom="column">
                  <wp:posOffset>5965190</wp:posOffset>
                </wp:positionH>
                <wp:positionV relativeFrom="paragraph">
                  <wp:posOffset>106680</wp:posOffset>
                </wp:positionV>
                <wp:extent cx="1131570" cy="742950"/>
                <wp:effectExtent l="0" t="0" r="0" b="0"/>
                <wp:wrapNone/>
                <wp:docPr id="96" name="Text Box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570" cy="7429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Default="009D6C6B" w:rsidP="006B51D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D6C6B" w:rsidRPr="00DA32A3" w:rsidRDefault="009D6C6B" w:rsidP="006B51D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344 357,0</w:t>
                            </w:r>
                          </w:p>
                          <w:p w:rsidR="009D6C6B" w:rsidRPr="00DA32A3" w:rsidRDefault="009D6C6B" w:rsidP="006B51D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A32A3">
                              <w:rPr>
                                <w:b/>
                                <w:sz w:val="28"/>
                                <w:szCs w:val="28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7" o:spid="_x0000_s1217" type="#_x0000_t202" style="position:absolute;left:0;text-align:left;margin-left:469.7pt;margin-top:8.4pt;width:89.1pt;height:58.5pt;z-index:2521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" stroked="f">
                <v:fill opacity="0"/>
                <v:textbox>
                  <w:txbxContent>
                    <w:p w:rsidR="009D6C6B" w:rsidRDefault="009D6C6B" w:rsidP="006B51D2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9D6C6B" w:rsidRPr="00DA32A3" w:rsidRDefault="009D6C6B" w:rsidP="006B51D2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344 357,0</w:t>
                      </w:r>
                    </w:p>
                    <w:p w:rsidR="009D6C6B" w:rsidRPr="00DA32A3" w:rsidRDefault="009D6C6B" w:rsidP="006B51D2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A32A3">
                        <w:rPr>
                          <w:b/>
                          <w:sz w:val="28"/>
                          <w:szCs w:val="28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173824" behindDoc="0" locked="0" layoutInCell="1" allowOverlap="1">
                <wp:simplePos x="0" y="0"/>
                <wp:positionH relativeFrom="column">
                  <wp:posOffset>383540</wp:posOffset>
                </wp:positionH>
                <wp:positionV relativeFrom="paragraph">
                  <wp:posOffset>68580</wp:posOffset>
                </wp:positionV>
                <wp:extent cx="3375025" cy="1755140"/>
                <wp:effectExtent l="0" t="0" r="0" b="0"/>
                <wp:wrapNone/>
                <wp:docPr id="89" name="Group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5025" cy="1755140"/>
                          <a:chOff x="737" y="6822"/>
                          <a:chExt cx="5315" cy="2764"/>
                        </a:xfrm>
                      </wpg:grpSpPr>
                      <wps:wsp>
                        <wps:cNvPr id="91" name="AutoShape 1166"/>
                        <wps:cNvSpPr>
                          <a:spLocks noChangeArrowheads="1"/>
                        </wps:cNvSpPr>
                        <wps:spPr bwMode="auto">
                          <a:xfrm>
                            <a:off x="737" y="7716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C6B" w:rsidRPr="000349B0" w:rsidRDefault="009D6C6B" w:rsidP="006B51D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1167"/>
                        <wps:cNvSpPr>
                          <a:spLocks noChangeArrowheads="1"/>
                        </wps:cNvSpPr>
                        <wps:spPr bwMode="auto">
                          <a:xfrm>
                            <a:off x="737" y="6822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C6B" w:rsidRPr="000349B0" w:rsidRDefault="009D6C6B" w:rsidP="006B51D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1168"/>
                        <wps:cNvSpPr txBox="1">
                          <a:spLocks noChangeArrowheads="1"/>
                        </wps:cNvSpPr>
                        <wps:spPr bwMode="auto">
                          <a:xfrm>
                            <a:off x="1508" y="7736"/>
                            <a:ext cx="2297" cy="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C6B" w:rsidRPr="00DA32A3" w:rsidRDefault="009D6C6B" w:rsidP="006B51D2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>- расходы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1169"/>
                        <wps:cNvSpPr txBox="1">
                          <a:spLocks noChangeArrowheads="1"/>
                        </wps:cNvSpPr>
                        <wps:spPr bwMode="auto">
                          <a:xfrm>
                            <a:off x="1491" y="8593"/>
                            <a:ext cx="4561" cy="9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C6B" w:rsidRPr="00DA32A3" w:rsidRDefault="009D6C6B" w:rsidP="006B51D2">
                              <w:pPr>
                                <w:spacing w:after="0" w:line="240" w:lineRule="auto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1170"/>
                        <wps:cNvSpPr txBox="1">
                          <a:spLocks noChangeArrowheads="1"/>
                        </wps:cNvSpPr>
                        <wps:spPr bwMode="auto">
                          <a:xfrm>
                            <a:off x="1509" y="6822"/>
                            <a:ext cx="2297" cy="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C6B" w:rsidRPr="00DA32A3" w:rsidRDefault="009D6C6B" w:rsidP="006B51D2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доходы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4" o:spid="_x0000_s1218" style="position:absolute;left:0;text-align:left;margin-left:30.2pt;margin-top:5.4pt;width:265.75pt;height:138.2pt;z-index:252173824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">
                <v:shape id="AutoShape 1166" o:spid="_x0000_s1219" type="#_x0000_t22" style="position:absolute;left:737;top:771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jPZ8MA&#10;AADbAAAADwAAAGRycy9kb3ducmV2LnhtbESPT2sCMRTE70K/Q3iF3jRrF0RXo5T+AcVe1NLzI3nu&#10;LiYvSxJ1++2NIPQ4zMxvmMWqd1ZcKMTWs4LxqABBrL1puVbwc/gaTkHEhGzQeiYFfxRhtXwaLLAy&#10;/so7uuxTLTKEY4UKmpS6SsqoG3IYR74jzt7RB4cpy1BLE/Ca4c7K16KYSIct54UGO3pvSJ/2Z6dA&#10;f2rbzzbr8ndTfhy/t+dgy+lWqZfn/m0OIlGf/sOP9toomI3h/iX/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jPZ8MAAADbAAAADwAAAAAAAAAAAAAAAACYAgAAZHJzL2Rv&#10;d25yZXYueG1sUEsFBgAAAAAEAAQA9QAAAIgDAAAAAA==&#10;" adj="5620" fillcolor="#4f81bd [3204]" stroked="f" strokeweight="0">
                  <v:fill color2="#365e8f [2372]" rotate="t" focusposition=".5,.5" focussize="" focus="100%" type="gradientRadial">
                    <o:fill v:ext="view" type="gradientCenter"/>
                  </v:fill>
                  <v:shadow on="t" color="#243f60 [1604]" offset="1pt"/>
                  <v:textbox>
                    <w:txbxContent>
                      <w:p w:rsidR="009D6C6B" w:rsidRPr="000349B0" w:rsidRDefault="009D6C6B" w:rsidP="006B51D2"/>
                    </w:txbxContent>
                  </v:textbox>
                </v:shape>
                <v:shape id="AutoShape 1167" o:spid="_x0000_s1220" type="#_x0000_t22" style="position:absolute;left:737;top:6822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p5V8EA&#10;AADbAAAADwAAAGRycy9kb3ducmV2LnhtbESPSwvCMBCE74L/IazgTVM9iFajiOLj4sEH6HFp1rbY&#10;bEoTbf33RhA8DjPzDTNbNKYQL6pcblnBoB+BIE6szjlVcDlvemMQziNrLCyTgjc5WMzbrRnG2tZ8&#10;pNfJpyJA2MWoIPO+jKV0SUYGXd+WxMG728qgD7JKpa6wDnBTyGEUjaTBnMNChiWtMkoep6dRsNuO&#10;r5dnvdqk0eF2XDve3ffNValup1lOQXhq/D/8a++1gskQvl/CD5Dz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6eVfBAAAA2wAAAA8AAAAAAAAAAAAAAAAAmAIAAGRycy9kb3du&#10;cmV2LnhtbFBLBQYAAAAABAAEAPUAAACGAwAAAAA=&#10;" adj="5620" fillcolor="#f79646 [3209]" stroked="f" strokeweight="0">
                  <v:fill color2="#df6a09 [2377]" rotate="t" focusposition=".5,.5" focussize="" focus="100%" type="gradientRadial">
                    <o:fill v:ext="view" type="gradientCenter"/>
                  </v:fill>
                  <v:shadow on="t" color="#974706 [1609]" offset="1pt"/>
                  <v:textbox>
                    <w:txbxContent>
                      <w:p w:rsidR="009D6C6B" w:rsidRPr="000349B0" w:rsidRDefault="009D6C6B" w:rsidP="006B51D2"/>
                    </w:txbxContent>
                  </v:textbox>
                </v:shape>
                <v:shape id="Text Box 1168" o:spid="_x0000_s1221" type="#_x0000_t202" style="position:absolute;left:1508;top:7736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aV6cMA&#10;AADbAAAADwAAAGRycy9kb3ducmV2LnhtbESPX2vCMBTF3wW/Q7iCLzLTKYzaGWWIgoITrNv7tbm2&#10;1eamNFHrtzeDgY+H8+fHmc5bU4kbNa60rOB9GIEgzqwuOVfwc1i9xSCcR9ZYWSYFD3Iwn3U7U0y0&#10;vfOebqnPRRhhl6CCwvs6kdJlBRl0Q1sTB+9kG4M+yCaXusF7GDeVHEXRhzRYciAUWNOioOySXk3g&#10;Ltu4/j1uF+dNOjieRzsuv2NWqt9rvz5BeGr9K/zfXmsFkzH8fQk/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aV6cMAAADbAAAADwAAAAAAAAAAAAAAAACYAgAAZHJzL2Rv&#10;d25yZXYueG1sUEsFBgAAAAAEAAQA9QAAAIgDAAAAAA==&#10;" stroked="f">
                  <v:fill opacity="0"/>
                  <v:textbox>
                    <w:txbxContent>
                      <w:p w:rsidR="009D6C6B" w:rsidRPr="00DA32A3" w:rsidRDefault="009D6C6B" w:rsidP="006B51D2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>- расходы</w:t>
                        </w:r>
                      </w:p>
                    </w:txbxContent>
                  </v:textbox>
                </v:shape>
                <v:shape id="Text Box 1169" o:spid="_x0000_s1222" type="#_x0000_t202" style="position:absolute;left:1491;top:8593;width:4561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8NncMA&#10;AADbAAAADwAAAGRycy9kb3ducmV2LnhtbESPX2vCMBTF3wW/Q7iCLzLTiYzaGWWIgoITrNv7tbm2&#10;1eamNFHrtzeDgY+H8+fHmc5bU4kbNa60rOB9GIEgzqwuOVfwc1i9xSCcR9ZYWSYFD3Iwn3U7U0y0&#10;vfOebqnPRRhhl6CCwvs6kdJlBRl0Q1sTB+9kG4M+yCaXusF7GDeVHEXRhzRYciAUWNOioOySXk3g&#10;Ltu4/j1uF+dNOjieRzsuv2NWqt9rvz5BeGr9K/zfXmsFkzH8fQk/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8NncMAAADbAAAADwAAAAAAAAAAAAAAAACYAgAAZHJzL2Rv&#10;d25yZXYueG1sUEsFBgAAAAAEAAQA9QAAAIgDAAAAAA==&#10;" stroked="f">
                  <v:fill opacity="0"/>
                  <v:textbox>
                    <w:txbxContent>
                      <w:p w:rsidR="009D6C6B" w:rsidRPr="00DA32A3" w:rsidRDefault="009D6C6B" w:rsidP="006B51D2">
                        <w:pPr>
                          <w:spacing w:after="0" w:line="240" w:lineRule="auto"/>
                          <w:rPr>
                            <w:b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170" o:spid="_x0000_s1223" type="#_x0000_t202" style="position:absolute;left:1509;top:6822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OoBsMA&#10;AADbAAAADwAAAGRycy9kb3ducmV2LnhtbESPX2vCMBTF3wW/Q7iCLzLTCY7aGWWIgoITrNv7tbm2&#10;1eamNFHrtzeDgY+H8+fHmc5bU4kbNa60rOB9GIEgzqwuOVfwc1i9xSCcR9ZYWSYFD3Iwn3U7U0y0&#10;vfOebqnPRRhhl6CCwvs6kdJlBRl0Q1sTB+9kG4M+yCaXusF7GDeVHEXRhzRYciAUWNOioOySXk3g&#10;Ltu4/j1uF+dNOjieRzsuv2NWqt9rvz5BeGr9K/zfXmsFkzH8fQk/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OoBsMAAADbAAAADwAAAAAAAAAAAAAAAACYAgAAZHJzL2Rv&#10;d25yZXYueG1sUEsFBgAAAAAEAAQA9QAAAIgDAAAAAA==&#10;" stroked="f">
                  <v:fill opacity="0"/>
                  <v:textbox>
                    <w:txbxContent>
                      <w:p w:rsidR="009D6C6B" w:rsidRPr="00DA32A3" w:rsidRDefault="009D6C6B" w:rsidP="006B51D2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 xml:space="preserve">- 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доходы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B51D2" w:rsidRDefault="00E00D0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7920" behindDoc="0" locked="0" layoutInCell="1" allowOverlap="1">
                <wp:simplePos x="0" y="0"/>
                <wp:positionH relativeFrom="column">
                  <wp:posOffset>2275205</wp:posOffset>
                </wp:positionH>
                <wp:positionV relativeFrom="paragraph">
                  <wp:posOffset>144145</wp:posOffset>
                </wp:positionV>
                <wp:extent cx="1131570" cy="525780"/>
                <wp:effectExtent l="5715" t="5715" r="5715" b="1905"/>
                <wp:wrapNone/>
                <wp:docPr id="88" name="Text Box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570" cy="5257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Pr="00DA32A3" w:rsidRDefault="009D6C6B" w:rsidP="006B51D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344 357,0</w:t>
                            </w:r>
                          </w:p>
                          <w:p w:rsidR="009D6C6B" w:rsidRPr="00DA32A3" w:rsidRDefault="009D6C6B" w:rsidP="006B51D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A32A3">
                              <w:rPr>
                                <w:b/>
                                <w:sz w:val="28"/>
                                <w:szCs w:val="28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5" o:spid="_x0000_s1224" type="#_x0000_t202" style="position:absolute;left:0;text-align:left;margin-left:179.15pt;margin-top:11.35pt;width:89.1pt;height:41.4pt;z-index:2521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" stroked="f">
                <v:fill opacity="0"/>
                <v:textbox>
                  <w:txbxContent>
                    <w:p w:rsidR="009D6C6B" w:rsidRPr="00DA32A3" w:rsidRDefault="009D6C6B" w:rsidP="006B51D2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344 357,0</w:t>
                      </w:r>
                    </w:p>
                    <w:p w:rsidR="009D6C6B" w:rsidRPr="00DA32A3" w:rsidRDefault="009D6C6B" w:rsidP="006B51D2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A32A3">
                        <w:rPr>
                          <w:b/>
                          <w:sz w:val="28"/>
                          <w:szCs w:val="28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B1F72" w:rsidRDefault="009B1F7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40C1A" w:rsidRDefault="00940C1A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256EC" w:rsidRDefault="00E00D0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732155</wp:posOffset>
                </wp:positionH>
                <wp:positionV relativeFrom="paragraph">
                  <wp:posOffset>-150495</wp:posOffset>
                </wp:positionV>
                <wp:extent cx="8039100" cy="962025"/>
                <wp:effectExtent l="24765" t="22860" r="32385" b="53340"/>
                <wp:wrapNone/>
                <wp:docPr id="86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39100" cy="96202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D6C6B" w:rsidRPr="000A1EB2" w:rsidRDefault="009D6C6B" w:rsidP="005639AB">
                            <w:pPr>
                              <w:spacing w:after="0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0A1EB2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 xml:space="preserve">Объем и структура доходов бюджета муниципального </w:t>
                            </w:r>
                          </w:p>
                          <w:p w:rsidR="009D6C6B" w:rsidRPr="000A1EB2" w:rsidRDefault="009D6C6B" w:rsidP="005639AB">
                            <w:pPr>
                              <w:spacing w:after="0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A1EB2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образования «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Советский район</w:t>
                            </w:r>
                            <w:r w:rsidRPr="000A1EB2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 xml:space="preserve">» 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Кур</w:t>
                            </w:r>
                            <w:r w:rsidRPr="000A1EB2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 xml:space="preserve">ской области» в динамике </w:t>
                            </w:r>
                            <w:r w:rsidRPr="000A1EB2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на 201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9</w:t>
                            </w:r>
                            <w:r w:rsidRPr="000A1EB2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год </w:t>
                            </w:r>
                          </w:p>
                          <w:p w:rsidR="009D6C6B" w:rsidRPr="009F6352" w:rsidRDefault="009D6C6B" w:rsidP="005639AB">
                            <w:pPr>
                              <w:spacing w:after="0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0A1EB2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и на плановый период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20</w:t>
                            </w:r>
                            <w:r w:rsidRPr="000A1EB2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и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21</w:t>
                            </w:r>
                            <w:r w:rsidRPr="000A1EB2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годов</w:t>
                            </w:r>
                          </w:p>
                          <w:p w:rsidR="009D6C6B" w:rsidRPr="00B25FF9" w:rsidRDefault="009D6C6B" w:rsidP="00B25FF9">
                            <w:pPr>
                              <w:rPr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36"/>
                                <w:szCs w:val="36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" o:spid="_x0000_s1225" type="#_x0000_t176" style="position:absolute;left:0;text-align:left;margin-left:57.65pt;margin-top:-11.85pt;width:633pt;height:75.7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9D6C6B" w:rsidRPr="000A1EB2" w:rsidRDefault="009D6C6B" w:rsidP="005639AB">
                      <w:pPr>
                        <w:spacing w:after="0"/>
                        <w:ind w:firstLine="709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</w:pPr>
                      <w:r w:rsidRPr="000A1EB2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 xml:space="preserve">Объем и структура доходов бюджета муниципального </w:t>
                      </w:r>
                    </w:p>
                    <w:p w:rsidR="009D6C6B" w:rsidRPr="000A1EB2" w:rsidRDefault="009D6C6B" w:rsidP="005639AB">
                      <w:pPr>
                        <w:spacing w:after="0"/>
                        <w:ind w:firstLine="709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0A1EB2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образования «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Советский район</w:t>
                      </w:r>
                      <w:r w:rsidRPr="000A1EB2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 xml:space="preserve">» 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Кур</w:t>
                      </w:r>
                      <w:r w:rsidRPr="000A1EB2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 xml:space="preserve">ской области» в динамике </w:t>
                      </w:r>
                      <w:r w:rsidRPr="000A1EB2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на 201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9</w:t>
                      </w:r>
                      <w:r w:rsidRPr="000A1EB2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 год </w:t>
                      </w:r>
                    </w:p>
                    <w:p w:rsidR="009D6C6B" w:rsidRPr="009F6352" w:rsidRDefault="009D6C6B" w:rsidP="005639AB">
                      <w:pPr>
                        <w:spacing w:after="0"/>
                        <w:ind w:firstLine="709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</w:pPr>
                      <w:r w:rsidRPr="000A1EB2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и на плановый период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20</w:t>
                      </w:r>
                      <w:r w:rsidRPr="000A1EB2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 и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21</w:t>
                      </w:r>
                      <w:r w:rsidRPr="000A1EB2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 годов</w:t>
                      </w:r>
                    </w:p>
                    <w:p w:rsidR="009D6C6B" w:rsidRPr="00B25FF9" w:rsidRDefault="009D6C6B" w:rsidP="00B25FF9">
                      <w:pPr>
                        <w:rPr>
                          <w:szCs w:val="5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36"/>
                          <w:szCs w:val="36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EF61A3" w:rsidRDefault="00EF61A3" w:rsidP="00B92A42">
      <w:pPr>
        <w:tabs>
          <w:tab w:val="left" w:pos="4560"/>
          <w:tab w:val="right" w:pos="15704"/>
        </w:tabs>
        <w:rPr>
          <w:rFonts w:ascii="Times New Roman" w:hAnsi="Times New Roman"/>
          <w:spacing w:val="2"/>
          <w:sz w:val="28"/>
          <w:szCs w:val="28"/>
        </w:rPr>
      </w:pPr>
    </w:p>
    <w:p w:rsidR="00EF61A3" w:rsidRDefault="00B25FF9" w:rsidP="00B92A42">
      <w:pPr>
        <w:tabs>
          <w:tab w:val="left" w:pos="4560"/>
          <w:tab w:val="right" w:pos="15704"/>
        </w:tabs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ab/>
        <w:t xml:space="preserve">                                                   </w:t>
      </w:r>
      <w:r w:rsidR="00B92A42">
        <w:rPr>
          <w:rFonts w:ascii="Times New Roman" w:hAnsi="Times New Roman"/>
          <w:spacing w:val="2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/>
          <w:spacing w:val="2"/>
          <w:sz w:val="28"/>
          <w:szCs w:val="28"/>
        </w:rPr>
        <w:t xml:space="preserve"> (</w:t>
      </w:r>
      <w:r w:rsidRPr="008231F6">
        <w:rPr>
          <w:rFonts w:ascii="Times New Roman" w:hAnsi="Times New Roman"/>
          <w:spacing w:val="2"/>
          <w:sz w:val="28"/>
          <w:szCs w:val="28"/>
        </w:rPr>
        <w:t xml:space="preserve">в </w:t>
      </w:r>
      <w:r>
        <w:rPr>
          <w:rFonts w:ascii="Times New Roman" w:hAnsi="Times New Roman"/>
          <w:spacing w:val="2"/>
          <w:sz w:val="28"/>
          <w:szCs w:val="28"/>
        </w:rPr>
        <w:t>тыс</w:t>
      </w:r>
      <w:r w:rsidRPr="008231F6">
        <w:rPr>
          <w:rFonts w:ascii="Times New Roman" w:hAnsi="Times New Roman"/>
          <w:spacing w:val="2"/>
          <w:sz w:val="28"/>
          <w:szCs w:val="28"/>
        </w:rPr>
        <w:t>.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31F6">
        <w:rPr>
          <w:rFonts w:ascii="Times New Roman" w:hAnsi="Times New Roman"/>
          <w:spacing w:val="2"/>
          <w:sz w:val="28"/>
          <w:szCs w:val="28"/>
        </w:rPr>
        <w:t>рублей)</w:t>
      </w:r>
    </w:p>
    <w:tbl>
      <w:tblPr>
        <w:tblW w:w="4363" w:type="pct"/>
        <w:tblInd w:w="675" w:type="dxa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  <w:insideH w:val="single" w:sz="8" w:space="0" w:color="0F6FC6"/>
          <w:insideV w:val="single" w:sz="8" w:space="0" w:color="0F6FC6"/>
        </w:tblBorders>
        <w:tblLook w:val="04A0" w:firstRow="1" w:lastRow="0" w:firstColumn="1" w:lastColumn="0" w:noHBand="0" w:noVBand="1"/>
      </w:tblPr>
      <w:tblGrid>
        <w:gridCol w:w="4075"/>
        <w:gridCol w:w="1793"/>
        <w:gridCol w:w="1697"/>
        <w:gridCol w:w="2215"/>
        <w:gridCol w:w="1804"/>
        <w:gridCol w:w="1839"/>
      </w:tblGrid>
      <w:tr w:rsidR="00C0036A" w:rsidRPr="009327EE" w:rsidTr="00940C1A">
        <w:trPr>
          <w:trHeight w:val="880"/>
        </w:trPr>
        <w:tc>
          <w:tcPr>
            <w:tcW w:w="1518" w:type="pct"/>
            <w:shd w:val="clear" w:color="auto" w:fill="BADBF9"/>
          </w:tcPr>
          <w:p w:rsidR="00C0036A" w:rsidRPr="0054038E" w:rsidRDefault="00C0036A" w:rsidP="009B1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668" w:type="pct"/>
            <w:shd w:val="clear" w:color="auto" w:fill="BADBF9"/>
          </w:tcPr>
          <w:p w:rsidR="00C0036A" w:rsidRPr="0054038E" w:rsidRDefault="00C0036A" w:rsidP="00B66D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Решение о бюджете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201</w:t>
            </w:r>
            <w:r w:rsidR="00B66DB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632" w:type="pct"/>
            <w:shd w:val="clear" w:color="auto" w:fill="BADBF9"/>
          </w:tcPr>
          <w:p w:rsidR="00C0036A" w:rsidRPr="0054038E" w:rsidRDefault="00C0036A" w:rsidP="00B66D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Решение о бюджете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201</w:t>
            </w:r>
            <w:r w:rsidR="00B66DB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825" w:type="pct"/>
            <w:shd w:val="clear" w:color="auto" w:fill="BADBF9"/>
          </w:tcPr>
          <w:p w:rsidR="00C0036A" w:rsidRPr="0054038E" w:rsidRDefault="00C0036A" w:rsidP="00EF61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Темпы роста</w:t>
            </w:r>
            <w:r w:rsidR="002E033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EF61A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2E033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снижения 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201</w:t>
            </w:r>
            <w:r w:rsidR="00B66DB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г. </w:t>
            </w:r>
            <w:r w:rsidR="00EF61A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 201</w:t>
            </w:r>
            <w:r w:rsidR="00B66DB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г, %</w:t>
            </w:r>
          </w:p>
        </w:tc>
        <w:tc>
          <w:tcPr>
            <w:tcW w:w="672" w:type="pct"/>
            <w:shd w:val="clear" w:color="auto" w:fill="BADBF9"/>
          </w:tcPr>
          <w:p w:rsidR="00C0036A" w:rsidRPr="0054038E" w:rsidRDefault="00C0036A" w:rsidP="00B66D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Плановый   период 20</w:t>
            </w:r>
            <w:r w:rsidR="00B66DB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685" w:type="pct"/>
            <w:shd w:val="clear" w:color="auto" w:fill="BADBF9"/>
          </w:tcPr>
          <w:p w:rsidR="00C0036A" w:rsidRPr="0054038E" w:rsidRDefault="00C0036A" w:rsidP="00B66D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Плановый  период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3435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  <w:r w:rsidR="00D3435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B66DB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C0036A" w:rsidRPr="009327EE" w:rsidTr="00940C1A">
        <w:trPr>
          <w:trHeight w:val="537"/>
        </w:trPr>
        <w:tc>
          <w:tcPr>
            <w:tcW w:w="1518" w:type="pct"/>
            <w:shd w:val="clear" w:color="auto" w:fill="auto"/>
            <w:vAlign w:val="center"/>
          </w:tcPr>
          <w:p w:rsidR="00C0036A" w:rsidRPr="0054038E" w:rsidRDefault="00C0036A" w:rsidP="009B1F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числе: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C0036A" w:rsidRPr="0054038E" w:rsidRDefault="009D6C6B" w:rsidP="003550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384940,7</w:t>
            </w:r>
          </w:p>
        </w:tc>
        <w:tc>
          <w:tcPr>
            <w:tcW w:w="632" w:type="pct"/>
            <w:shd w:val="clear" w:color="auto" w:fill="auto"/>
            <w:vAlign w:val="center"/>
          </w:tcPr>
          <w:p w:rsidR="00C0036A" w:rsidRPr="00D03D66" w:rsidRDefault="00D34352" w:rsidP="003550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D03D6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  <w:r w:rsidR="0041362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66894</w:t>
            </w:r>
            <w:r w:rsidR="00F1084A" w:rsidRPr="00D03D6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,</w:t>
            </w:r>
            <w:r w:rsidR="0041362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5" w:type="pct"/>
            <w:vAlign w:val="center"/>
          </w:tcPr>
          <w:p w:rsidR="00C0036A" w:rsidRPr="00D03D66" w:rsidRDefault="00A254EC" w:rsidP="00940C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9</w:t>
            </w:r>
            <w:r w:rsidR="00940C1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5,3</w:t>
            </w:r>
          </w:p>
        </w:tc>
        <w:tc>
          <w:tcPr>
            <w:tcW w:w="672" w:type="pct"/>
            <w:vAlign w:val="center"/>
          </w:tcPr>
          <w:p w:rsidR="00C0036A" w:rsidRPr="00D03D66" w:rsidRDefault="00E16FD9" w:rsidP="00940C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342254,4</w:t>
            </w:r>
          </w:p>
        </w:tc>
        <w:tc>
          <w:tcPr>
            <w:tcW w:w="685" w:type="pct"/>
            <w:vAlign w:val="center"/>
          </w:tcPr>
          <w:p w:rsidR="00C0036A" w:rsidRPr="00D03D66" w:rsidRDefault="00E16FD9" w:rsidP="00940C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344357,0</w:t>
            </w:r>
          </w:p>
        </w:tc>
      </w:tr>
      <w:tr w:rsidR="00C0036A" w:rsidRPr="009327EE" w:rsidTr="00940C1A">
        <w:trPr>
          <w:trHeight w:val="502"/>
        </w:trPr>
        <w:tc>
          <w:tcPr>
            <w:tcW w:w="1518" w:type="pct"/>
            <w:shd w:val="clear" w:color="auto" w:fill="BADBF9"/>
            <w:vAlign w:val="center"/>
          </w:tcPr>
          <w:p w:rsidR="00C0036A" w:rsidRPr="0054038E" w:rsidRDefault="00C0036A" w:rsidP="009B1F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668" w:type="pct"/>
            <w:shd w:val="clear" w:color="auto" w:fill="BADBF9"/>
            <w:vAlign w:val="center"/>
          </w:tcPr>
          <w:p w:rsidR="00C0036A" w:rsidRPr="0054038E" w:rsidRDefault="00413625" w:rsidP="003550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14</w:t>
            </w:r>
            <w:r w:rsidR="009D6C6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4100,4</w:t>
            </w:r>
          </w:p>
        </w:tc>
        <w:tc>
          <w:tcPr>
            <w:tcW w:w="632" w:type="pct"/>
            <w:shd w:val="clear" w:color="auto" w:fill="BADBF9"/>
            <w:vAlign w:val="center"/>
          </w:tcPr>
          <w:p w:rsidR="00C0036A" w:rsidRPr="00D03D66" w:rsidRDefault="00A254EC" w:rsidP="003550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153159,1</w:t>
            </w:r>
          </w:p>
        </w:tc>
        <w:tc>
          <w:tcPr>
            <w:tcW w:w="825" w:type="pct"/>
            <w:shd w:val="clear" w:color="auto" w:fill="BADBF9"/>
            <w:vAlign w:val="center"/>
          </w:tcPr>
          <w:p w:rsidR="00C0036A" w:rsidRPr="00D03D66" w:rsidRDefault="00A254EC" w:rsidP="00940C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10</w:t>
            </w:r>
            <w:r w:rsidR="00940C1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,</w:t>
            </w:r>
            <w:r w:rsidR="00940C1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72" w:type="pct"/>
            <w:shd w:val="clear" w:color="auto" w:fill="BADBF9"/>
            <w:vAlign w:val="center"/>
          </w:tcPr>
          <w:p w:rsidR="00C0036A" w:rsidRPr="00D03D66" w:rsidRDefault="00D370E8" w:rsidP="00940C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154033,9</w:t>
            </w:r>
          </w:p>
        </w:tc>
        <w:tc>
          <w:tcPr>
            <w:tcW w:w="685" w:type="pct"/>
            <w:shd w:val="clear" w:color="auto" w:fill="BADBF9"/>
            <w:vAlign w:val="center"/>
          </w:tcPr>
          <w:p w:rsidR="00C0036A" w:rsidRPr="00D03D66" w:rsidRDefault="00D370E8" w:rsidP="00940C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156794,6</w:t>
            </w:r>
          </w:p>
        </w:tc>
      </w:tr>
      <w:tr w:rsidR="00C0036A" w:rsidRPr="009327EE" w:rsidTr="00940C1A">
        <w:trPr>
          <w:trHeight w:val="480"/>
        </w:trPr>
        <w:tc>
          <w:tcPr>
            <w:tcW w:w="1518" w:type="pct"/>
            <w:shd w:val="clear" w:color="auto" w:fill="auto"/>
            <w:vAlign w:val="center"/>
          </w:tcPr>
          <w:p w:rsidR="00C0036A" w:rsidRPr="0054038E" w:rsidRDefault="00C0036A" w:rsidP="009B1F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налоговые доходы всего 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C0036A" w:rsidRPr="0054038E" w:rsidRDefault="00E15997" w:rsidP="003550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41362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9D6C6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5190,0</w:t>
            </w:r>
          </w:p>
        </w:tc>
        <w:tc>
          <w:tcPr>
            <w:tcW w:w="632" w:type="pct"/>
            <w:shd w:val="clear" w:color="auto" w:fill="auto"/>
            <w:vAlign w:val="center"/>
          </w:tcPr>
          <w:p w:rsidR="00C0036A" w:rsidRPr="0054038E" w:rsidRDefault="00D34352" w:rsidP="003550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A254E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34438,5</w:t>
            </w:r>
          </w:p>
        </w:tc>
        <w:tc>
          <w:tcPr>
            <w:tcW w:w="825" w:type="pct"/>
            <w:vAlign w:val="center"/>
          </w:tcPr>
          <w:p w:rsidR="00C0036A" w:rsidRPr="0054038E" w:rsidRDefault="00A254EC" w:rsidP="00940C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107,</w:t>
            </w:r>
            <w:r w:rsidR="00940C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72" w:type="pct"/>
            <w:vAlign w:val="center"/>
          </w:tcPr>
          <w:p w:rsidR="00C0036A" w:rsidRPr="0054038E" w:rsidRDefault="00D370E8" w:rsidP="00940C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135338,2</w:t>
            </w:r>
          </w:p>
        </w:tc>
        <w:tc>
          <w:tcPr>
            <w:tcW w:w="685" w:type="pct"/>
            <w:vAlign w:val="center"/>
          </w:tcPr>
          <w:p w:rsidR="00C0036A" w:rsidRPr="0054038E" w:rsidRDefault="00D370E8" w:rsidP="00940C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138070,7</w:t>
            </w:r>
          </w:p>
        </w:tc>
      </w:tr>
      <w:tr w:rsidR="00C0036A" w:rsidRPr="009327EE" w:rsidTr="00940C1A">
        <w:trPr>
          <w:trHeight w:val="480"/>
        </w:trPr>
        <w:tc>
          <w:tcPr>
            <w:tcW w:w="1518" w:type="pct"/>
            <w:shd w:val="clear" w:color="auto" w:fill="auto"/>
            <w:vAlign w:val="center"/>
          </w:tcPr>
          <w:p w:rsidR="00C0036A" w:rsidRPr="0054038E" w:rsidRDefault="00C0036A" w:rsidP="009B1F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том числе налог на доходы физических лиц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C0036A" w:rsidRPr="0054038E" w:rsidRDefault="009D6C6B" w:rsidP="003550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110182,6</w:t>
            </w:r>
          </w:p>
        </w:tc>
        <w:tc>
          <w:tcPr>
            <w:tcW w:w="632" w:type="pct"/>
            <w:shd w:val="clear" w:color="auto" w:fill="auto"/>
            <w:vAlign w:val="center"/>
          </w:tcPr>
          <w:p w:rsidR="00C0036A" w:rsidRPr="0054038E" w:rsidRDefault="00A254EC" w:rsidP="003550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119961,8</w:t>
            </w:r>
          </w:p>
        </w:tc>
        <w:tc>
          <w:tcPr>
            <w:tcW w:w="825" w:type="pct"/>
            <w:vAlign w:val="center"/>
          </w:tcPr>
          <w:p w:rsidR="00C0036A" w:rsidRPr="0054038E" w:rsidRDefault="00D370E8" w:rsidP="00940C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108,9</w:t>
            </w:r>
          </w:p>
        </w:tc>
        <w:tc>
          <w:tcPr>
            <w:tcW w:w="672" w:type="pct"/>
            <w:vAlign w:val="center"/>
          </w:tcPr>
          <w:p w:rsidR="00C0036A" w:rsidRPr="0054038E" w:rsidRDefault="00D370E8" w:rsidP="00940C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120385,9</w:t>
            </w:r>
          </w:p>
        </w:tc>
        <w:tc>
          <w:tcPr>
            <w:tcW w:w="685" w:type="pct"/>
            <w:vAlign w:val="center"/>
          </w:tcPr>
          <w:p w:rsidR="00C0036A" w:rsidRPr="0054038E" w:rsidRDefault="00D370E8" w:rsidP="00940C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125167,2</w:t>
            </w:r>
          </w:p>
        </w:tc>
      </w:tr>
      <w:tr w:rsidR="00C0036A" w:rsidRPr="009327EE" w:rsidTr="00940C1A">
        <w:trPr>
          <w:trHeight w:val="480"/>
        </w:trPr>
        <w:tc>
          <w:tcPr>
            <w:tcW w:w="1518" w:type="pct"/>
            <w:shd w:val="clear" w:color="auto" w:fill="auto"/>
            <w:vAlign w:val="center"/>
          </w:tcPr>
          <w:p w:rsidR="00C0036A" w:rsidRPr="0054038E" w:rsidRDefault="00C0036A" w:rsidP="009B1F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единый налог на вмененный доход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C0036A" w:rsidRPr="0054038E" w:rsidRDefault="009D6C6B" w:rsidP="003550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3409,0</w:t>
            </w:r>
          </w:p>
        </w:tc>
        <w:tc>
          <w:tcPr>
            <w:tcW w:w="632" w:type="pct"/>
            <w:shd w:val="clear" w:color="auto" w:fill="auto"/>
            <w:vAlign w:val="center"/>
          </w:tcPr>
          <w:p w:rsidR="00C0036A" w:rsidRPr="0054038E" w:rsidRDefault="00D34352" w:rsidP="003550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  <w:r w:rsidR="00A254E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653,0</w:t>
            </w:r>
          </w:p>
        </w:tc>
        <w:tc>
          <w:tcPr>
            <w:tcW w:w="825" w:type="pct"/>
            <w:vAlign w:val="center"/>
          </w:tcPr>
          <w:p w:rsidR="00C0036A" w:rsidRPr="0054038E" w:rsidRDefault="00940C1A" w:rsidP="00940C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107,1</w:t>
            </w:r>
          </w:p>
        </w:tc>
        <w:tc>
          <w:tcPr>
            <w:tcW w:w="672" w:type="pct"/>
            <w:vAlign w:val="center"/>
          </w:tcPr>
          <w:p w:rsidR="00C0036A" w:rsidRPr="0054038E" w:rsidRDefault="00D370E8" w:rsidP="00940C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3653,0</w:t>
            </w:r>
          </w:p>
        </w:tc>
        <w:tc>
          <w:tcPr>
            <w:tcW w:w="685" w:type="pct"/>
            <w:vAlign w:val="center"/>
          </w:tcPr>
          <w:p w:rsidR="00C0036A" w:rsidRPr="0054038E" w:rsidRDefault="00D370E8" w:rsidP="00940C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913,2</w:t>
            </w:r>
          </w:p>
        </w:tc>
      </w:tr>
      <w:tr w:rsidR="00C0036A" w:rsidRPr="009327EE" w:rsidTr="00940C1A">
        <w:trPr>
          <w:trHeight w:val="480"/>
        </w:trPr>
        <w:tc>
          <w:tcPr>
            <w:tcW w:w="1518" w:type="pct"/>
            <w:shd w:val="clear" w:color="auto" w:fill="BADBF9"/>
            <w:vAlign w:val="center"/>
          </w:tcPr>
          <w:p w:rsidR="00C0036A" w:rsidRPr="0054038E" w:rsidRDefault="00C0036A" w:rsidP="009B1F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неналоговые доходы всего</w:t>
            </w:r>
          </w:p>
        </w:tc>
        <w:tc>
          <w:tcPr>
            <w:tcW w:w="668" w:type="pct"/>
            <w:shd w:val="clear" w:color="auto" w:fill="BADBF9"/>
            <w:vAlign w:val="center"/>
          </w:tcPr>
          <w:p w:rsidR="00C0036A" w:rsidRPr="0054038E" w:rsidRDefault="00E15997" w:rsidP="003550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9D6C6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8910,5</w:t>
            </w:r>
          </w:p>
        </w:tc>
        <w:tc>
          <w:tcPr>
            <w:tcW w:w="632" w:type="pct"/>
            <w:shd w:val="clear" w:color="auto" w:fill="BADBF9"/>
            <w:vAlign w:val="center"/>
          </w:tcPr>
          <w:p w:rsidR="00C0036A" w:rsidRPr="0054038E" w:rsidRDefault="00A254EC" w:rsidP="003550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18720,6</w:t>
            </w:r>
          </w:p>
        </w:tc>
        <w:tc>
          <w:tcPr>
            <w:tcW w:w="825" w:type="pct"/>
            <w:shd w:val="clear" w:color="auto" w:fill="BADBF9"/>
            <w:vAlign w:val="center"/>
          </w:tcPr>
          <w:p w:rsidR="00C0036A" w:rsidRPr="0054038E" w:rsidRDefault="00940C1A" w:rsidP="00940C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99,0</w:t>
            </w:r>
          </w:p>
        </w:tc>
        <w:tc>
          <w:tcPr>
            <w:tcW w:w="672" w:type="pct"/>
            <w:shd w:val="clear" w:color="auto" w:fill="BADBF9"/>
            <w:vAlign w:val="center"/>
          </w:tcPr>
          <w:p w:rsidR="00C0036A" w:rsidRPr="0054038E" w:rsidRDefault="00D370E8" w:rsidP="00940C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18695,7</w:t>
            </w:r>
          </w:p>
        </w:tc>
        <w:tc>
          <w:tcPr>
            <w:tcW w:w="685" w:type="pct"/>
            <w:shd w:val="clear" w:color="auto" w:fill="BADBF9"/>
            <w:vAlign w:val="center"/>
          </w:tcPr>
          <w:p w:rsidR="00C0036A" w:rsidRPr="0054038E" w:rsidRDefault="002D0DC9" w:rsidP="00940C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18723,9</w:t>
            </w:r>
          </w:p>
        </w:tc>
      </w:tr>
      <w:tr w:rsidR="00C0036A" w:rsidRPr="009327EE" w:rsidTr="00940C1A">
        <w:trPr>
          <w:trHeight w:val="480"/>
        </w:trPr>
        <w:tc>
          <w:tcPr>
            <w:tcW w:w="1518" w:type="pct"/>
            <w:shd w:val="clear" w:color="auto" w:fill="BADBF9"/>
            <w:vAlign w:val="center"/>
          </w:tcPr>
          <w:p w:rsidR="00C0036A" w:rsidRPr="0054038E" w:rsidRDefault="00C0036A" w:rsidP="009B1F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том числе доходы от аренды земли</w:t>
            </w:r>
          </w:p>
        </w:tc>
        <w:tc>
          <w:tcPr>
            <w:tcW w:w="668" w:type="pct"/>
            <w:shd w:val="clear" w:color="auto" w:fill="BADBF9"/>
            <w:vAlign w:val="center"/>
          </w:tcPr>
          <w:p w:rsidR="00C0036A" w:rsidRPr="0054038E" w:rsidRDefault="00940C1A" w:rsidP="003550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7823,1</w:t>
            </w:r>
          </w:p>
        </w:tc>
        <w:tc>
          <w:tcPr>
            <w:tcW w:w="632" w:type="pct"/>
            <w:shd w:val="clear" w:color="auto" w:fill="BADBF9"/>
            <w:vAlign w:val="center"/>
          </w:tcPr>
          <w:p w:rsidR="00C0036A" w:rsidRPr="0054038E" w:rsidRDefault="00A254EC" w:rsidP="003550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8274,0</w:t>
            </w:r>
          </w:p>
        </w:tc>
        <w:tc>
          <w:tcPr>
            <w:tcW w:w="825" w:type="pct"/>
            <w:shd w:val="clear" w:color="auto" w:fill="BADBF9"/>
            <w:vAlign w:val="center"/>
          </w:tcPr>
          <w:p w:rsidR="00C0036A" w:rsidRPr="0054038E" w:rsidRDefault="00940C1A" w:rsidP="00940C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105,8</w:t>
            </w:r>
          </w:p>
        </w:tc>
        <w:tc>
          <w:tcPr>
            <w:tcW w:w="672" w:type="pct"/>
            <w:shd w:val="clear" w:color="auto" w:fill="BADBF9"/>
            <w:vAlign w:val="center"/>
          </w:tcPr>
          <w:p w:rsidR="00C0036A" w:rsidRPr="0054038E" w:rsidRDefault="002D0DC9" w:rsidP="00940C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8274,0</w:t>
            </w:r>
          </w:p>
        </w:tc>
        <w:tc>
          <w:tcPr>
            <w:tcW w:w="685" w:type="pct"/>
            <w:shd w:val="clear" w:color="auto" w:fill="BADBF9"/>
            <w:vAlign w:val="center"/>
          </w:tcPr>
          <w:p w:rsidR="00C0036A" w:rsidRPr="0054038E" w:rsidRDefault="002D0DC9" w:rsidP="00940C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8274,0</w:t>
            </w:r>
          </w:p>
        </w:tc>
      </w:tr>
      <w:tr w:rsidR="00C0036A" w:rsidRPr="009327EE" w:rsidTr="00940C1A">
        <w:trPr>
          <w:trHeight w:val="480"/>
        </w:trPr>
        <w:tc>
          <w:tcPr>
            <w:tcW w:w="1518" w:type="pct"/>
            <w:shd w:val="clear" w:color="auto" w:fill="BADBF9"/>
            <w:vAlign w:val="center"/>
          </w:tcPr>
          <w:p w:rsidR="00C0036A" w:rsidRPr="0054038E" w:rsidRDefault="00C0036A" w:rsidP="009B1F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штрафные санкции</w:t>
            </w:r>
          </w:p>
        </w:tc>
        <w:tc>
          <w:tcPr>
            <w:tcW w:w="668" w:type="pct"/>
            <w:shd w:val="clear" w:color="auto" w:fill="BADBF9"/>
            <w:vAlign w:val="center"/>
          </w:tcPr>
          <w:p w:rsidR="00C0036A" w:rsidRPr="0054038E" w:rsidRDefault="00940C1A" w:rsidP="003550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1189,3</w:t>
            </w:r>
          </w:p>
        </w:tc>
        <w:tc>
          <w:tcPr>
            <w:tcW w:w="632" w:type="pct"/>
            <w:shd w:val="clear" w:color="auto" w:fill="BADBF9"/>
            <w:vAlign w:val="center"/>
          </w:tcPr>
          <w:p w:rsidR="00C0036A" w:rsidRPr="0054038E" w:rsidRDefault="00A254EC" w:rsidP="003550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1364,6</w:t>
            </w:r>
          </w:p>
        </w:tc>
        <w:tc>
          <w:tcPr>
            <w:tcW w:w="825" w:type="pct"/>
            <w:shd w:val="clear" w:color="auto" w:fill="BADBF9"/>
            <w:vAlign w:val="center"/>
          </w:tcPr>
          <w:p w:rsidR="00C0036A" w:rsidRPr="0054038E" w:rsidRDefault="00940C1A" w:rsidP="00940C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114,7</w:t>
            </w:r>
          </w:p>
        </w:tc>
        <w:tc>
          <w:tcPr>
            <w:tcW w:w="672" w:type="pct"/>
            <w:shd w:val="clear" w:color="auto" w:fill="BADBF9"/>
            <w:vAlign w:val="center"/>
          </w:tcPr>
          <w:p w:rsidR="00C0036A" w:rsidRPr="0054038E" w:rsidRDefault="002D0DC9" w:rsidP="00940C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1364,6</w:t>
            </w:r>
          </w:p>
        </w:tc>
        <w:tc>
          <w:tcPr>
            <w:tcW w:w="685" w:type="pct"/>
            <w:shd w:val="clear" w:color="auto" w:fill="BADBF9"/>
            <w:vAlign w:val="center"/>
          </w:tcPr>
          <w:p w:rsidR="00C0036A" w:rsidRPr="0054038E" w:rsidRDefault="002D0DC9" w:rsidP="00940C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1364,6</w:t>
            </w:r>
          </w:p>
        </w:tc>
      </w:tr>
      <w:tr w:rsidR="00C0036A" w:rsidRPr="009327EE" w:rsidTr="00940C1A">
        <w:trPr>
          <w:trHeight w:val="480"/>
        </w:trPr>
        <w:tc>
          <w:tcPr>
            <w:tcW w:w="1518" w:type="pct"/>
            <w:shd w:val="clear" w:color="auto" w:fill="auto"/>
            <w:vAlign w:val="center"/>
          </w:tcPr>
          <w:p w:rsidR="00C0036A" w:rsidRPr="0054038E" w:rsidRDefault="00C0036A" w:rsidP="009B1F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 поступления</w:t>
            </w:r>
            <w:proofErr w:type="gramEnd"/>
          </w:p>
        </w:tc>
        <w:tc>
          <w:tcPr>
            <w:tcW w:w="668" w:type="pct"/>
            <w:shd w:val="clear" w:color="auto" w:fill="auto"/>
            <w:vAlign w:val="center"/>
          </w:tcPr>
          <w:p w:rsidR="00C0036A" w:rsidRPr="0054038E" w:rsidRDefault="00940C1A" w:rsidP="003550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240840,3</w:t>
            </w:r>
          </w:p>
        </w:tc>
        <w:tc>
          <w:tcPr>
            <w:tcW w:w="632" w:type="pct"/>
            <w:shd w:val="clear" w:color="auto" w:fill="auto"/>
            <w:vAlign w:val="center"/>
          </w:tcPr>
          <w:p w:rsidR="00C0036A" w:rsidRPr="00D03D66" w:rsidRDefault="00A254EC" w:rsidP="003550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213735,2</w:t>
            </w:r>
          </w:p>
        </w:tc>
        <w:tc>
          <w:tcPr>
            <w:tcW w:w="825" w:type="pct"/>
            <w:vAlign w:val="center"/>
          </w:tcPr>
          <w:p w:rsidR="00C0036A" w:rsidRPr="00D03D66" w:rsidRDefault="00D370E8" w:rsidP="00940C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8</w:t>
            </w:r>
            <w:r w:rsidR="00940C1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,</w:t>
            </w:r>
            <w:r w:rsidR="00940C1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72" w:type="pct"/>
            <w:vAlign w:val="center"/>
          </w:tcPr>
          <w:p w:rsidR="00C0036A" w:rsidRPr="00D03D66" w:rsidRDefault="002D0DC9" w:rsidP="00940C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188220,5</w:t>
            </w:r>
          </w:p>
        </w:tc>
        <w:tc>
          <w:tcPr>
            <w:tcW w:w="685" w:type="pct"/>
            <w:vAlign w:val="center"/>
          </w:tcPr>
          <w:p w:rsidR="00C0036A" w:rsidRPr="00D03D66" w:rsidRDefault="002D0DC9" w:rsidP="00940C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187562,4</w:t>
            </w:r>
          </w:p>
        </w:tc>
      </w:tr>
      <w:tr w:rsidR="00C0036A" w:rsidRPr="009327EE" w:rsidTr="00940C1A">
        <w:trPr>
          <w:trHeight w:val="480"/>
        </w:trPr>
        <w:tc>
          <w:tcPr>
            <w:tcW w:w="1518" w:type="pct"/>
            <w:shd w:val="clear" w:color="auto" w:fill="BADBF9"/>
            <w:vAlign w:val="center"/>
          </w:tcPr>
          <w:p w:rsidR="00C0036A" w:rsidRPr="0054038E" w:rsidRDefault="00C0036A" w:rsidP="009B1F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668" w:type="pct"/>
            <w:shd w:val="clear" w:color="auto" w:fill="BADBF9"/>
            <w:vAlign w:val="center"/>
          </w:tcPr>
          <w:p w:rsidR="00C0036A" w:rsidRPr="0054038E" w:rsidRDefault="00413625" w:rsidP="003550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2033,2</w:t>
            </w:r>
          </w:p>
        </w:tc>
        <w:tc>
          <w:tcPr>
            <w:tcW w:w="632" w:type="pct"/>
            <w:shd w:val="clear" w:color="auto" w:fill="BADBF9"/>
            <w:vAlign w:val="center"/>
          </w:tcPr>
          <w:p w:rsidR="00C0036A" w:rsidRPr="0054038E" w:rsidRDefault="00A254EC" w:rsidP="003550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2558,2</w:t>
            </w:r>
          </w:p>
        </w:tc>
        <w:tc>
          <w:tcPr>
            <w:tcW w:w="825" w:type="pct"/>
            <w:shd w:val="clear" w:color="auto" w:fill="BADBF9"/>
            <w:vAlign w:val="center"/>
          </w:tcPr>
          <w:p w:rsidR="00C0036A" w:rsidRPr="0054038E" w:rsidRDefault="00940C1A" w:rsidP="00940C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125,8</w:t>
            </w:r>
          </w:p>
        </w:tc>
        <w:tc>
          <w:tcPr>
            <w:tcW w:w="672" w:type="pct"/>
            <w:shd w:val="clear" w:color="auto" w:fill="BADBF9"/>
            <w:vAlign w:val="center"/>
          </w:tcPr>
          <w:p w:rsidR="00C0036A" w:rsidRPr="0054038E" w:rsidRDefault="002D0DC9" w:rsidP="00940C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346,3</w:t>
            </w:r>
          </w:p>
        </w:tc>
        <w:tc>
          <w:tcPr>
            <w:tcW w:w="685" w:type="pct"/>
            <w:shd w:val="clear" w:color="auto" w:fill="BADBF9"/>
            <w:vAlign w:val="center"/>
          </w:tcPr>
          <w:p w:rsidR="00C0036A" w:rsidRPr="0054038E" w:rsidRDefault="002D0DC9" w:rsidP="00940C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235,6</w:t>
            </w:r>
          </w:p>
        </w:tc>
      </w:tr>
      <w:tr w:rsidR="00C0036A" w:rsidRPr="009327EE" w:rsidTr="00940C1A">
        <w:trPr>
          <w:trHeight w:val="480"/>
        </w:trPr>
        <w:tc>
          <w:tcPr>
            <w:tcW w:w="1518" w:type="pct"/>
            <w:shd w:val="clear" w:color="auto" w:fill="auto"/>
            <w:vAlign w:val="center"/>
          </w:tcPr>
          <w:p w:rsidR="00C0036A" w:rsidRPr="0054038E" w:rsidRDefault="00C0036A" w:rsidP="009B1F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C0036A" w:rsidRPr="0054038E" w:rsidRDefault="00413625" w:rsidP="003550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10868,1</w:t>
            </w:r>
          </w:p>
        </w:tc>
        <w:tc>
          <w:tcPr>
            <w:tcW w:w="632" w:type="pct"/>
            <w:shd w:val="clear" w:color="auto" w:fill="auto"/>
            <w:vAlign w:val="center"/>
          </w:tcPr>
          <w:p w:rsidR="00C0036A" w:rsidRPr="0054038E" w:rsidRDefault="002C788F" w:rsidP="003550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825" w:type="pct"/>
            <w:vAlign w:val="center"/>
          </w:tcPr>
          <w:p w:rsidR="00C0036A" w:rsidRPr="0054038E" w:rsidRDefault="00BD34FD" w:rsidP="00940C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672" w:type="pct"/>
            <w:vAlign w:val="center"/>
          </w:tcPr>
          <w:p w:rsidR="00C0036A" w:rsidRPr="0054038E" w:rsidRDefault="00620594" w:rsidP="00940C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  <w:r w:rsidR="00C0036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685" w:type="pct"/>
            <w:vAlign w:val="center"/>
          </w:tcPr>
          <w:p w:rsidR="00C0036A" w:rsidRPr="0054038E" w:rsidRDefault="00C0036A" w:rsidP="00940C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C0036A" w:rsidRPr="009327EE" w:rsidTr="00940C1A">
        <w:trPr>
          <w:trHeight w:val="480"/>
        </w:trPr>
        <w:tc>
          <w:tcPr>
            <w:tcW w:w="1518" w:type="pct"/>
            <w:shd w:val="clear" w:color="auto" w:fill="BADBF9"/>
            <w:vAlign w:val="center"/>
          </w:tcPr>
          <w:p w:rsidR="00C0036A" w:rsidRPr="0054038E" w:rsidRDefault="00C0036A" w:rsidP="009B1F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субвенции</w:t>
            </w:r>
          </w:p>
        </w:tc>
        <w:tc>
          <w:tcPr>
            <w:tcW w:w="668" w:type="pct"/>
            <w:shd w:val="clear" w:color="auto" w:fill="BADBF9"/>
            <w:vAlign w:val="center"/>
          </w:tcPr>
          <w:p w:rsidR="00C0036A" w:rsidRPr="0054038E" w:rsidRDefault="00413625" w:rsidP="003550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</w:t>
            </w:r>
            <w:r w:rsidR="00940C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69</w:t>
            </w:r>
            <w:r w:rsidR="0035509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  <w:r w:rsidR="00940C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4,9</w:t>
            </w:r>
          </w:p>
        </w:tc>
        <w:tc>
          <w:tcPr>
            <w:tcW w:w="632" w:type="pct"/>
            <w:shd w:val="clear" w:color="auto" w:fill="BADBF9"/>
            <w:vAlign w:val="center"/>
          </w:tcPr>
          <w:p w:rsidR="00C0036A" w:rsidRPr="0054038E" w:rsidRDefault="00A254EC" w:rsidP="003550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211177,0</w:t>
            </w:r>
          </w:p>
        </w:tc>
        <w:tc>
          <w:tcPr>
            <w:tcW w:w="825" w:type="pct"/>
            <w:shd w:val="clear" w:color="auto" w:fill="BADBF9"/>
            <w:vAlign w:val="center"/>
          </w:tcPr>
          <w:p w:rsidR="00C0036A" w:rsidRPr="0054038E" w:rsidRDefault="00940C1A" w:rsidP="003550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93,</w:t>
            </w:r>
            <w:r w:rsidR="0035509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72" w:type="pct"/>
            <w:shd w:val="clear" w:color="auto" w:fill="BADBF9"/>
            <w:vAlign w:val="center"/>
          </w:tcPr>
          <w:p w:rsidR="00C0036A" w:rsidRPr="0054038E" w:rsidRDefault="00620594" w:rsidP="00940C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2D0D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87874,2</w:t>
            </w:r>
          </w:p>
        </w:tc>
        <w:tc>
          <w:tcPr>
            <w:tcW w:w="685" w:type="pct"/>
            <w:shd w:val="clear" w:color="auto" w:fill="BADBF9"/>
            <w:vAlign w:val="center"/>
          </w:tcPr>
          <w:p w:rsidR="00C0036A" w:rsidRPr="0054038E" w:rsidRDefault="002D0DC9" w:rsidP="00940C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187326,8</w:t>
            </w:r>
          </w:p>
        </w:tc>
      </w:tr>
      <w:tr w:rsidR="00C0036A" w:rsidRPr="009327EE" w:rsidTr="00940C1A">
        <w:trPr>
          <w:trHeight w:val="502"/>
        </w:trPr>
        <w:tc>
          <w:tcPr>
            <w:tcW w:w="1518" w:type="pct"/>
            <w:shd w:val="clear" w:color="auto" w:fill="auto"/>
            <w:vAlign w:val="center"/>
          </w:tcPr>
          <w:p w:rsidR="00C0036A" w:rsidRPr="0054038E" w:rsidRDefault="00C0036A" w:rsidP="009B1F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C0036A" w:rsidRPr="0054038E" w:rsidRDefault="00940C1A" w:rsidP="003550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199,9</w:t>
            </w:r>
          </w:p>
        </w:tc>
        <w:tc>
          <w:tcPr>
            <w:tcW w:w="632" w:type="pct"/>
            <w:shd w:val="clear" w:color="auto" w:fill="auto"/>
            <w:vAlign w:val="center"/>
          </w:tcPr>
          <w:p w:rsidR="00C0036A" w:rsidRPr="0054038E" w:rsidRDefault="002C788F" w:rsidP="003550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825" w:type="pct"/>
            <w:vAlign w:val="center"/>
          </w:tcPr>
          <w:p w:rsidR="00C0036A" w:rsidRPr="0054038E" w:rsidRDefault="00BD34FD" w:rsidP="00940C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672" w:type="pct"/>
            <w:vAlign w:val="center"/>
          </w:tcPr>
          <w:p w:rsidR="00C0036A" w:rsidRPr="0054038E" w:rsidRDefault="002C788F" w:rsidP="00940C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685" w:type="pct"/>
            <w:vAlign w:val="center"/>
          </w:tcPr>
          <w:p w:rsidR="00C0036A" w:rsidRPr="0054038E" w:rsidRDefault="00620594" w:rsidP="00940C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  <w:r w:rsidR="002C788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</w:tr>
    </w:tbl>
    <w:p w:rsidR="00B33735" w:rsidRDefault="00B33735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BE5843" w:rsidRDefault="00BE5843" w:rsidP="00876A1C">
      <w:pPr>
        <w:ind w:firstLine="709"/>
        <w:rPr>
          <w:rFonts w:ascii="Times New Roman" w:hAnsi="Times New Roman"/>
          <w:b/>
          <w:color w:val="0070C0"/>
          <w:spacing w:val="2"/>
          <w:sz w:val="40"/>
          <w:szCs w:val="40"/>
        </w:rPr>
      </w:pPr>
    </w:p>
    <w:p w:rsidR="00BE5843" w:rsidRDefault="00BE5843" w:rsidP="00BE5843">
      <w:pPr>
        <w:ind w:firstLine="709"/>
        <w:jc w:val="center"/>
        <w:rPr>
          <w:rFonts w:ascii="Times New Roman" w:hAnsi="Times New Roman"/>
          <w:b/>
          <w:color w:val="0070C0"/>
          <w:spacing w:val="2"/>
          <w:sz w:val="40"/>
          <w:szCs w:val="40"/>
        </w:rPr>
      </w:pPr>
    </w:p>
    <w:p w:rsidR="005639AB" w:rsidRDefault="005639AB" w:rsidP="00BE5843">
      <w:pPr>
        <w:ind w:firstLine="709"/>
        <w:jc w:val="center"/>
        <w:rPr>
          <w:rFonts w:ascii="Times New Roman" w:hAnsi="Times New Roman"/>
          <w:b/>
          <w:color w:val="0070C0"/>
          <w:spacing w:val="2"/>
          <w:sz w:val="40"/>
          <w:szCs w:val="40"/>
        </w:rPr>
      </w:pPr>
    </w:p>
    <w:p w:rsidR="00BE5843" w:rsidRDefault="00BE5843" w:rsidP="00BE5843">
      <w:pPr>
        <w:ind w:firstLine="709"/>
        <w:jc w:val="center"/>
        <w:rPr>
          <w:rFonts w:ascii="Times New Roman" w:hAnsi="Times New Roman"/>
          <w:b/>
          <w:color w:val="0070C0"/>
          <w:spacing w:val="2"/>
          <w:sz w:val="40"/>
          <w:szCs w:val="40"/>
        </w:rPr>
      </w:pPr>
    </w:p>
    <w:p w:rsidR="008E6C8F" w:rsidRDefault="008E6C8F" w:rsidP="008E6C8F">
      <w:pPr>
        <w:ind w:left="360"/>
      </w:pPr>
    </w:p>
    <w:p w:rsidR="00DB4BFA" w:rsidRDefault="00DB4BFA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380E56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2173605</wp:posOffset>
                </wp:positionH>
                <wp:positionV relativeFrom="paragraph">
                  <wp:posOffset>-493395</wp:posOffset>
                </wp:positionV>
                <wp:extent cx="4996180" cy="323850"/>
                <wp:effectExtent l="0" t="0" r="0" b="0"/>
                <wp:wrapNone/>
                <wp:docPr id="85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618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D6C6B" w:rsidRPr="00DC770A" w:rsidRDefault="009D6C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C770A">
                              <w:rPr>
                                <w:rStyle w:val="af8"/>
                                <w:sz w:val="32"/>
                                <w:szCs w:val="32"/>
                              </w:rPr>
                              <w:t>СТРУКТУРА НАЛОГОВЫХ И НЕНАЛОГОВЫХ ДОХОДОВ</w:t>
                            </w:r>
                            <w:r w:rsidRPr="00DC770A">
                              <w:rPr>
                                <w:rStyle w:val="af8"/>
                                <w:sz w:val="28"/>
                                <w:szCs w:val="28"/>
                              </w:rPr>
                              <w:t xml:space="preserve"> НА 2017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5" o:spid="_x0000_s1226" style="position:absolute;left:0;text-align:left;margin-left:171.15pt;margin-top:-38.85pt;width:393.4pt;height:25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" filled="f" stroked="f">
                <v:textbox>
                  <w:txbxContent>
                    <w:p w:rsidR="009D6C6B" w:rsidRPr="00DC770A" w:rsidRDefault="009D6C6B">
                      <w:pPr>
                        <w:rPr>
                          <w:sz w:val="28"/>
                          <w:szCs w:val="28"/>
                        </w:rPr>
                      </w:pPr>
                      <w:r w:rsidRPr="00DC770A">
                        <w:rPr>
                          <w:rStyle w:val="af8"/>
                          <w:sz w:val="32"/>
                          <w:szCs w:val="32"/>
                        </w:rPr>
                        <w:t>СТРУКТУРА НАЛОГОВЫХ И НЕНАЛОГОВЫХ ДОХОДОВ</w:t>
                      </w:r>
                      <w:r w:rsidRPr="00DC770A">
                        <w:rPr>
                          <w:rStyle w:val="af8"/>
                          <w:sz w:val="28"/>
                          <w:szCs w:val="28"/>
                        </w:rPr>
                        <w:t xml:space="preserve"> НА 2017 ГОД</w:t>
                      </w:r>
                    </w:p>
                  </w:txbxContent>
                </v:textbox>
              </v:rect>
            </w:pict>
          </mc:Fallback>
        </mc:AlternateContent>
      </w:r>
      <w:ins w:id="1" w:author="Казначеева" w:date="2014-06-11T16:32:00Z">
        <w:r w:rsidRPr="00FF0406">
          <w:rPr>
            <w:noProof/>
            <w:lang w:eastAsia="ru-RU"/>
          </w:rPr>
          <w:drawing>
            <wp:inline distT="0" distB="0" distL="0" distR="0">
              <wp:extent cx="9401175" cy="5114925"/>
              <wp:effectExtent l="0" t="0" r="9525" b="9525"/>
              <wp:docPr id="2" name="Диаграмма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36"/>
                </a:graphicData>
              </a:graphic>
            </wp:inline>
          </w:drawing>
        </w:r>
      </w:ins>
    </w:p>
    <w:p w:rsidR="00A17114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91E48" w:rsidRDefault="00011B11" w:rsidP="009F6352">
      <w:pPr>
        <w:ind w:left="426"/>
        <w:rPr>
          <w:rFonts w:ascii="Times New Roman" w:hAnsi="Times New Roman"/>
          <w:spacing w:val="2"/>
          <w:sz w:val="28"/>
          <w:szCs w:val="28"/>
        </w:rPr>
      </w:pPr>
      <w:r>
        <w:lastRenderedPageBreak/>
        <w:t xml:space="preserve">   </w:t>
      </w:r>
      <w:r w:rsidR="000E2222">
        <w:t xml:space="preserve">       </w:t>
      </w:r>
    </w:p>
    <w:p w:rsidR="00324750" w:rsidRDefault="00324750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B2C7B" w:rsidRDefault="008B2C7B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E46176" w:rsidP="00E46176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="00D15C98" w:rsidRPr="00F06074">
        <w:rPr>
          <w:rFonts w:ascii="Times New Roman" w:hAnsi="Times New Roman"/>
          <w:b/>
          <w:spacing w:val="2"/>
          <w:sz w:val="28"/>
          <w:szCs w:val="28"/>
        </w:rPr>
        <w:object w:dxaOrig="6084" w:dyaOrig="45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4.15pt;height:299.35pt" o:ole="">
            <v:imagedata r:id="rId37" o:title=""/>
          </v:shape>
          <o:OLEObject Type="Embed" ProgID="PowerPoint.Slide.12" ShapeID="_x0000_i1025" DrawAspect="Content" ObjectID="_1609315366" r:id="rId38"/>
        </w:object>
      </w:r>
      <w:r w:rsidR="00D15C98" w:rsidRPr="00B96975">
        <w:rPr>
          <w:rFonts w:ascii="Times New Roman" w:hAnsi="Times New Roman"/>
          <w:spacing w:val="2"/>
          <w:sz w:val="28"/>
          <w:szCs w:val="28"/>
        </w:rPr>
        <w:object w:dxaOrig="7131" w:dyaOrig="5327">
          <v:shape id="_x0000_i1026" type="#_x0000_t75" style="width:369.75pt;height:299.4pt" o:ole="">
            <v:imagedata r:id="rId39" o:title=""/>
          </v:shape>
          <o:OLEObject Type="Embed" ProgID="PowerPoint.Slide.12" ShapeID="_x0000_i1026" DrawAspect="Content" ObjectID="_1609315367" r:id="rId40"/>
        </w:object>
      </w:r>
      <w:r>
        <w:rPr>
          <w:rFonts w:ascii="Times New Roman" w:hAnsi="Times New Roman"/>
          <w:spacing w:val="2"/>
          <w:sz w:val="28"/>
          <w:szCs w:val="28"/>
        </w:rPr>
        <w:t xml:space="preserve">  </w:t>
      </w: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4B479A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072874" w:rsidP="00CD119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072874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D34FD" w:rsidRDefault="00BD34FD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D34FD" w:rsidRDefault="00BD34FD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70E29" w:rsidRDefault="00B70E2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7A0EDD" w:rsidRDefault="00E00D05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779780</wp:posOffset>
                </wp:positionH>
                <wp:positionV relativeFrom="paragraph">
                  <wp:posOffset>-459740</wp:posOffset>
                </wp:positionV>
                <wp:extent cx="8355965" cy="784860"/>
                <wp:effectExtent l="19050" t="19050" r="45085" b="53340"/>
                <wp:wrapNone/>
                <wp:docPr id="82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55965" cy="78486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D6C6B" w:rsidRPr="007D48B3" w:rsidRDefault="009D6C6B" w:rsidP="00B86011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BF774C"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Pr="007D48B3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Объем и структура расходов бюджета муниципального образования </w:t>
                            </w:r>
                          </w:p>
                          <w:p w:rsidR="009D6C6B" w:rsidRPr="007D48B3" w:rsidRDefault="009D6C6B" w:rsidP="00B86011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112F51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7D48B3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Советский</w:t>
                            </w:r>
                            <w:r w:rsidRPr="007D48B3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 район» 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Курской области на 2019</w:t>
                            </w:r>
                            <w:r w:rsidRPr="007D48B3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 год</w:t>
                            </w:r>
                          </w:p>
                          <w:p w:rsidR="009D6C6B" w:rsidRPr="00BF774C" w:rsidRDefault="009D6C6B" w:rsidP="00D0359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" o:spid="_x0000_s1227" type="#_x0000_t176" style="position:absolute;left:0;text-align:left;margin-left:61.4pt;margin-top:-36.2pt;width:657.95pt;height:61.8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9D6C6B" w:rsidRPr="007D48B3" w:rsidRDefault="009D6C6B" w:rsidP="00B86011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</w:pPr>
                      <w:r w:rsidRPr="00BF774C"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40"/>
                          <w:szCs w:val="40"/>
                        </w:rPr>
                        <w:t xml:space="preserve">      </w:t>
                      </w:r>
                      <w:r w:rsidRPr="007D48B3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Объем и структура расходов бюджета муниципального образования </w:t>
                      </w:r>
                    </w:p>
                    <w:p w:rsidR="009D6C6B" w:rsidRPr="007D48B3" w:rsidRDefault="009D6C6B" w:rsidP="00B86011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112F51"/>
                          <w:spacing w:val="2"/>
                          <w:sz w:val="36"/>
                          <w:szCs w:val="36"/>
                        </w:rPr>
                      </w:pPr>
                      <w:r w:rsidRPr="007D48B3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«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Советский</w:t>
                      </w:r>
                      <w:r w:rsidRPr="007D48B3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 район» 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Курской области на 2019</w:t>
                      </w:r>
                      <w:r w:rsidRPr="007D48B3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 год</w:t>
                      </w:r>
                    </w:p>
                    <w:p w:rsidR="009D6C6B" w:rsidRPr="00BF774C" w:rsidRDefault="009D6C6B" w:rsidP="00D0359B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3962">
        <w:rPr>
          <w:rFonts w:ascii="Times New Roman" w:hAnsi="Times New Roman"/>
          <w:b/>
          <w:spacing w:val="2"/>
          <w:sz w:val="32"/>
          <w:szCs w:val="32"/>
        </w:rPr>
        <w:t xml:space="preserve">                                </w:t>
      </w:r>
    </w:p>
    <w:p w:rsidR="007D48B3" w:rsidRDefault="007D48B3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7D48B3" w:rsidRDefault="007D48B3" w:rsidP="00CA493C">
      <w:pPr>
        <w:pStyle w:val="a3"/>
        <w:spacing w:after="0" w:line="240" w:lineRule="auto"/>
        <w:jc w:val="center"/>
        <w:rPr>
          <w:noProof/>
          <w:lang w:eastAsia="ru-RU"/>
        </w:rPr>
      </w:pPr>
    </w:p>
    <w:p w:rsidR="00AA0ED2" w:rsidRDefault="000E7B72" w:rsidP="00CA493C">
      <w:pPr>
        <w:pStyle w:val="a3"/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1040" behindDoc="0" locked="0" layoutInCell="1" allowOverlap="1" wp14:anchorId="2DCB525A" wp14:editId="6C230688">
                <wp:simplePos x="0" y="0"/>
                <wp:positionH relativeFrom="column">
                  <wp:posOffset>3850640</wp:posOffset>
                </wp:positionH>
                <wp:positionV relativeFrom="paragraph">
                  <wp:posOffset>1655445</wp:posOffset>
                </wp:positionV>
                <wp:extent cx="2105025" cy="371475"/>
                <wp:effectExtent l="0" t="0" r="0" b="9525"/>
                <wp:wrapNone/>
                <wp:docPr id="350" name="Надпись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6C6B" w:rsidRPr="00E83CD1" w:rsidRDefault="009D6C6B" w:rsidP="002C512B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366894</w:t>
                            </w:r>
                            <w:r w:rsidRPr="00E83CD1">
                              <w:rPr>
                                <w:b/>
                                <w:i/>
                                <w:noProof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 </w:t>
                            </w:r>
                            <w:r w:rsidRPr="00E83CD1">
                              <w:rPr>
                                <w:b/>
                                <w:i/>
                                <w:noProof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тыс.руб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B525A" id="Надпись 350" o:spid="_x0000_s1228" type="#_x0000_t202" style="position:absolute;left:0;text-align:left;margin-left:303.2pt;margin-top:130.35pt;width:165.75pt;height:29.25pt;z-index:2523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" filled="f" stroked="f">
                <v:textbox>
                  <w:txbxContent>
                    <w:p w:rsidR="009D6C6B" w:rsidRPr="00E83CD1" w:rsidRDefault="009D6C6B" w:rsidP="002C512B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i/>
                          <w:noProof/>
                          <w:color w:val="C0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366894</w:t>
                      </w:r>
                      <w:r w:rsidRPr="00E83CD1">
                        <w:rPr>
                          <w:b/>
                          <w:i/>
                          <w:noProof/>
                          <w:color w:val="C0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 </w:t>
                      </w:r>
                      <w:r w:rsidRPr="00E83CD1">
                        <w:rPr>
                          <w:b/>
                          <w:i/>
                          <w:noProof/>
                          <w:color w:val="C0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тыс.руб</w:t>
                      </w:r>
                    </w:p>
                  </w:txbxContent>
                </v:textbox>
              </v:shape>
            </w:pict>
          </mc:Fallback>
        </mc:AlternateContent>
      </w:r>
      <w:r w:rsidR="00E84A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5136" behindDoc="0" locked="0" layoutInCell="1" allowOverlap="1" wp14:anchorId="3E4F8531" wp14:editId="0BB578E7">
                <wp:simplePos x="0" y="0"/>
                <wp:positionH relativeFrom="column">
                  <wp:posOffset>1412240</wp:posOffset>
                </wp:positionH>
                <wp:positionV relativeFrom="paragraph">
                  <wp:posOffset>1931670</wp:posOffset>
                </wp:positionV>
                <wp:extent cx="2352675" cy="685800"/>
                <wp:effectExtent l="0" t="0" r="0" b="0"/>
                <wp:wrapNone/>
                <wp:docPr id="117" name="Надпись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6C6B" w:rsidRPr="00461C97" w:rsidRDefault="009D6C6B" w:rsidP="008571FB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Общегосударственные вопросы 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30677,4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тыс.руб.       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%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F8531" id="Надпись 117" o:spid="_x0000_s1229" type="#_x0000_t202" style="position:absolute;left:0;text-align:left;margin-left:111.2pt;margin-top:152.1pt;width:185.25pt;height:54pt;z-index:2523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" filled="f" stroked="f">
                <v:textbox>
                  <w:txbxContent>
                    <w:p w:rsidR="009D6C6B" w:rsidRPr="00461C97" w:rsidRDefault="009D6C6B" w:rsidP="008571FB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Общегосударственные вопросы 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30677,4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тыс.руб.       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% </w:t>
                      </w:r>
                    </w:p>
                  </w:txbxContent>
                </v:textbox>
              </v:shape>
            </w:pict>
          </mc:Fallback>
        </mc:AlternateContent>
      </w:r>
      <w:r w:rsidR="00E84A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7184" behindDoc="0" locked="0" layoutInCell="1" allowOverlap="1" wp14:anchorId="782A91BE" wp14:editId="142623E8">
                <wp:simplePos x="0" y="0"/>
                <wp:positionH relativeFrom="column">
                  <wp:posOffset>1069340</wp:posOffset>
                </wp:positionH>
                <wp:positionV relativeFrom="paragraph">
                  <wp:posOffset>2779395</wp:posOffset>
                </wp:positionV>
                <wp:extent cx="2114550" cy="1476375"/>
                <wp:effectExtent l="0" t="0" r="0" b="9525"/>
                <wp:wrapNone/>
                <wp:docPr id="120" name="Надпись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47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6C6B" w:rsidRPr="00461C97" w:rsidRDefault="009D6C6B" w:rsidP="00E83CD1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Национальная безопасность и правоохранительная деятельность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2226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тыс.руб.        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0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A91BE" id="Надпись 120" o:spid="_x0000_s1230" type="#_x0000_t202" style="position:absolute;left:0;text-align:left;margin-left:84.2pt;margin-top:218.85pt;width:166.5pt;height:116.25pt;z-index:2523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" filled="f" stroked="f">
                <v:textbox>
                  <w:txbxContent>
                    <w:p w:rsidR="009D6C6B" w:rsidRPr="00461C97" w:rsidRDefault="009D6C6B" w:rsidP="00E83CD1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Национальная безопасность и правоохранительная деятельность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2226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тыс.руб.        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0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E84A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3568" behindDoc="0" locked="0" layoutInCell="1" allowOverlap="1" wp14:anchorId="3A49758E" wp14:editId="2F2F9431">
                <wp:simplePos x="0" y="0"/>
                <wp:positionH relativeFrom="column">
                  <wp:posOffset>2393315</wp:posOffset>
                </wp:positionH>
                <wp:positionV relativeFrom="paragraph">
                  <wp:posOffset>3227070</wp:posOffset>
                </wp:positionV>
                <wp:extent cx="1752600" cy="1762125"/>
                <wp:effectExtent l="0" t="0" r="0" b="9525"/>
                <wp:wrapNone/>
                <wp:docPr id="356" name="Надпись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76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6C6B" w:rsidRPr="00E84A16" w:rsidRDefault="009D6C6B" w:rsidP="00E84A16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4A16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Межбюджетные трансферты общего характера бюджетам бюджетной системы РФ          6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834</w:t>
                            </w:r>
                            <w:r w:rsidRPr="00E84A16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E84A16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тыс.руб.      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1,9</w:t>
                            </w:r>
                            <w:r w:rsidRPr="00E84A16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9758E" id="Надпись 356" o:spid="_x0000_s1231" type="#_x0000_t202" style="position:absolute;left:0;text-align:left;margin-left:188.45pt;margin-top:254.1pt;width:138pt;height:138.75pt;z-index:2523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" filled="f" stroked="f">
                <v:textbox>
                  <w:txbxContent>
                    <w:p w:rsidR="009D6C6B" w:rsidRPr="00E84A16" w:rsidRDefault="009D6C6B" w:rsidP="00E84A16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4A16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Межбюджетные трансферты общего характера бюджетам бюджетной системы РФ          6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834</w:t>
                      </w:r>
                      <w:r w:rsidRPr="00E84A16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E84A16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тыс.руб.      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1,9</w:t>
                      </w:r>
                      <w:r w:rsidRPr="00E84A16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E84A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1520" behindDoc="0" locked="0" layoutInCell="1" allowOverlap="1" wp14:anchorId="6FF2AA27" wp14:editId="4B767E0C">
                <wp:simplePos x="0" y="0"/>
                <wp:positionH relativeFrom="column">
                  <wp:posOffset>3517265</wp:posOffset>
                </wp:positionH>
                <wp:positionV relativeFrom="paragraph">
                  <wp:posOffset>3317240</wp:posOffset>
                </wp:positionV>
                <wp:extent cx="2276475" cy="762000"/>
                <wp:effectExtent l="0" t="0" r="0" b="0"/>
                <wp:wrapNone/>
                <wp:docPr id="355" name="Надпись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6C6B" w:rsidRPr="00461C97" w:rsidRDefault="009D6C6B" w:rsidP="00461C97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Физическая культура и спорт 460,0тыс.руб.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0,1%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2AA27" id="Надпись 355" o:spid="_x0000_s1232" type="#_x0000_t202" style="position:absolute;left:0;text-align:left;margin-left:276.95pt;margin-top:261.2pt;width:179.25pt;height:60pt;z-index:2523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" filled="f" stroked="f">
                <v:textbox>
                  <w:txbxContent>
                    <w:p w:rsidR="009D6C6B" w:rsidRPr="00461C97" w:rsidRDefault="009D6C6B" w:rsidP="00461C97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Физическая культура и спорт 460,0тыс.руб.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0,1%</w:t>
                      </w:r>
                    </w:p>
                  </w:txbxContent>
                </v:textbox>
              </v:shape>
            </w:pict>
          </mc:Fallback>
        </mc:AlternateContent>
      </w:r>
      <w:r w:rsidR="00461C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9472" behindDoc="0" locked="0" layoutInCell="1" allowOverlap="1" wp14:anchorId="0834EF37" wp14:editId="71C9B5C4">
                <wp:simplePos x="0" y="0"/>
                <wp:positionH relativeFrom="column">
                  <wp:posOffset>5422265</wp:posOffset>
                </wp:positionH>
                <wp:positionV relativeFrom="paragraph">
                  <wp:posOffset>2655570</wp:posOffset>
                </wp:positionV>
                <wp:extent cx="1952625" cy="666750"/>
                <wp:effectExtent l="0" t="0" r="0" b="0"/>
                <wp:wrapNone/>
                <wp:docPr id="354" name="Надпись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6C6B" w:rsidRPr="00461C97" w:rsidRDefault="009D6C6B" w:rsidP="00461C97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Социальная политика 33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804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тыс.руб.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9,2%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4EF37" id="Надпись 354" o:spid="_x0000_s1233" type="#_x0000_t202" style="position:absolute;left:0;text-align:left;margin-left:426.95pt;margin-top:209.1pt;width:153.75pt;height:52.5pt;z-index:2523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" filled="f" stroked="f">
                <v:textbox>
                  <w:txbxContent>
                    <w:p w:rsidR="009D6C6B" w:rsidRPr="00461C97" w:rsidRDefault="009D6C6B" w:rsidP="00461C97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Социальная политика 33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804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тыс.руб.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9,2%    </w:t>
                      </w:r>
                    </w:p>
                  </w:txbxContent>
                </v:textbox>
              </v:shape>
            </w:pict>
          </mc:Fallback>
        </mc:AlternateContent>
      </w:r>
      <w:r w:rsidR="00461C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7424" behindDoc="0" locked="0" layoutInCell="1" allowOverlap="1" wp14:anchorId="4DDC25B1" wp14:editId="119ED6D6">
                <wp:simplePos x="0" y="0"/>
                <wp:positionH relativeFrom="column">
                  <wp:posOffset>5955665</wp:posOffset>
                </wp:positionH>
                <wp:positionV relativeFrom="paragraph">
                  <wp:posOffset>1931670</wp:posOffset>
                </wp:positionV>
                <wp:extent cx="1619250" cy="665480"/>
                <wp:effectExtent l="0" t="0" r="0" b="1270"/>
                <wp:wrapNone/>
                <wp:docPr id="353" name="Надпись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6C6B" w:rsidRPr="00461C97" w:rsidRDefault="009D6C6B" w:rsidP="00461C97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Здравоохренение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53,6 тыс.руб.       0,1%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C25B1" id="Надпись 353" o:spid="_x0000_s1234" type="#_x0000_t202" style="position:absolute;left:0;text-align:left;margin-left:468.95pt;margin-top:152.1pt;width:127.5pt;height:52.4pt;z-index:2523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" filled="f" stroked="f">
                <v:textbox>
                  <w:txbxContent>
                    <w:p w:rsidR="009D6C6B" w:rsidRPr="00461C97" w:rsidRDefault="009D6C6B" w:rsidP="00461C97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Здравоохренение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53,6 тыс.руб.       0,1%</w:t>
                      </w:r>
                    </w:p>
                  </w:txbxContent>
                </v:textbox>
              </v:shape>
            </w:pict>
          </mc:Fallback>
        </mc:AlternateContent>
      </w:r>
      <w:r w:rsidR="00461C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5376" behindDoc="0" locked="0" layoutInCell="1" allowOverlap="1" wp14:anchorId="7EE3E146" wp14:editId="07464786">
                <wp:simplePos x="0" y="0"/>
                <wp:positionH relativeFrom="column">
                  <wp:posOffset>4174490</wp:posOffset>
                </wp:positionH>
                <wp:positionV relativeFrom="paragraph">
                  <wp:posOffset>2484120</wp:posOffset>
                </wp:positionV>
                <wp:extent cx="1590675" cy="742950"/>
                <wp:effectExtent l="0" t="0" r="0" b="0"/>
                <wp:wrapNone/>
                <wp:docPr id="352" name="Надпись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6C6B" w:rsidRPr="00461C97" w:rsidRDefault="009D6C6B" w:rsidP="00461C97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Культура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44130,7тыс.руб.    12,0%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3E146" id="Надпись 352" o:spid="_x0000_s1235" type="#_x0000_t202" style="position:absolute;left:0;text-align:left;margin-left:328.7pt;margin-top:195.6pt;width:125.25pt;height:58.5pt;z-index:2523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" filled="f" stroked="f">
                <v:textbox>
                  <w:txbxContent>
                    <w:p w:rsidR="009D6C6B" w:rsidRPr="00461C97" w:rsidRDefault="009D6C6B" w:rsidP="00461C97">
                      <w:pPr>
                        <w:pStyle w:val="a3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rFonts w:ascii="Times New Roman" w:hAnsi="Times New Roman"/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Культура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44130,7тыс.руб.    12,0%</w:t>
                      </w:r>
                    </w:p>
                  </w:txbxContent>
                </v:textbox>
              </v:shape>
            </w:pict>
          </mc:Fallback>
        </mc:AlternateContent>
      </w:r>
      <w:r w:rsidR="00461C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9232" behindDoc="0" locked="0" layoutInCell="1" allowOverlap="1" wp14:anchorId="5A6B7E0C" wp14:editId="68CF84D9">
                <wp:simplePos x="0" y="0"/>
                <wp:positionH relativeFrom="column">
                  <wp:posOffset>3069591</wp:posOffset>
                </wp:positionH>
                <wp:positionV relativeFrom="paragraph">
                  <wp:posOffset>1931670</wp:posOffset>
                </wp:positionV>
                <wp:extent cx="2114550" cy="866775"/>
                <wp:effectExtent l="0" t="0" r="0" b="9525"/>
                <wp:wrapNone/>
                <wp:docPr id="127" name="Надпись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6C6B" w:rsidRPr="00461C97" w:rsidRDefault="009D6C6B" w:rsidP="00E83CD1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Национальная экономика  11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875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тыс.руб.             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B7E0C" id="Надпись 127" o:spid="_x0000_s1236" type="#_x0000_t202" style="position:absolute;left:0;text-align:left;margin-left:241.7pt;margin-top:152.1pt;width:166.5pt;height:68.25pt;z-index:2523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" filled="f" stroked="f">
                <v:textbox>
                  <w:txbxContent>
                    <w:p w:rsidR="009D6C6B" w:rsidRPr="00461C97" w:rsidRDefault="009D6C6B" w:rsidP="00E83CD1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Национальная экономика  11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875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тыс.руб.             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61C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3328" behindDoc="0" locked="0" layoutInCell="1" allowOverlap="1" wp14:anchorId="52085C22" wp14:editId="25C3561A">
                <wp:simplePos x="0" y="0"/>
                <wp:positionH relativeFrom="column">
                  <wp:posOffset>2259965</wp:posOffset>
                </wp:positionH>
                <wp:positionV relativeFrom="paragraph">
                  <wp:posOffset>2407285</wp:posOffset>
                </wp:positionV>
                <wp:extent cx="2228850" cy="923925"/>
                <wp:effectExtent l="0" t="0" r="0" b="9525"/>
                <wp:wrapNone/>
                <wp:docPr id="138" name="Надпись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6C6B" w:rsidRPr="00461C97" w:rsidRDefault="009D6C6B" w:rsidP="00461C97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Образование 2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314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тыс.руб.            64,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85C22" id="Надпись 138" o:spid="_x0000_s1237" type="#_x0000_t202" style="position:absolute;left:0;text-align:left;margin-left:177.95pt;margin-top:189.55pt;width:175.5pt;height:72.75pt;z-index:2523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" filled="f" stroked="f">
                <v:textbox>
                  <w:txbxContent>
                    <w:p w:rsidR="009D6C6B" w:rsidRPr="00461C97" w:rsidRDefault="009D6C6B" w:rsidP="00461C97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Образование 2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314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тыс.руб.            64,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E83CD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1280" behindDoc="0" locked="0" layoutInCell="1" allowOverlap="1" wp14:anchorId="24A59FFC" wp14:editId="00F748B6">
                <wp:simplePos x="0" y="0"/>
                <wp:positionH relativeFrom="column">
                  <wp:posOffset>4831715</wp:posOffset>
                </wp:positionH>
                <wp:positionV relativeFrom="paragraph">
                  <wp:posOffset>1941830</wp:posOffset>
                </wp:positionV>
                <wp:extent cx="1609725" cy="760730"/>
                <wp:effectExtent l="0" t="0" r="0" b="1270"/>
                <wp:wrapNone/>
                <wp:docPr id="135" name="Надпись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76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6C6B" w:rsidRPr="00E83CD1" w:rsidRDefault="009D6C6B" w:rsidP="00E83CD1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3CD1">
                              <w:rPr>
                                <w:b/>
                                <w:i/>
                                <w:noProof/>
                                <w:color w:val="C0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ЖКХ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1517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тыс.руб.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0,4%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59FFC" id="Надпись 135" o:spid="_x0000_s1238" type="#_x0000_t202" style="position:absolute;left:0;text-align:left;margin-left:380.45pt;margin-top:152.9pt;width:126.75pt;height:59.9pt;z-index:25232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" filled="f" stroked="f">
                <v:textbox>
                  <w:txbxContent>
                    <w:p w:rsidR="009D6C6B" w:rsidRPr="00E83CD1" w:rsidRDefault="009D6C6B" w:rsidP="00E83CD1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3CD1">
                        <w:rPr>
                          <w:b/>
                          <w:i/>
                          <w:noProof/>
                          <w:color w:val="C0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ЖКХ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1517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тыс.руб.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0,4%</w:t>
                      </w:r>
                    </w:p>
                  </w:txbxContent>
                </v:textbox>
              </v:shape>
            </w:pict>
          </mc:Fallback>
        </mc:AlternateContent>
      </w:r>
      <w:r w:rsidR="002C51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3088" behindDoc="0" locked="0" layoutInCell="1" allowOverlap="1" wp14:anchorId="7944E999" wp14:editId="63C285E5">
                <wp:simplePos x="0" y="0"/>
                <wp:positionH relativeFrom="column">
                  <wp:posOffset>1021715</wp:posOffset>
                </wp:positionH>
                <wp:positionV relativeFrom="paragraph">
                  <wp:posOffset>561975</wp:posOffset>
                </wp:positionV>
                <wp:extent cx="9021445" cy="5323840"/>
                <wp:effectExtent l="0" t="0" r="0" b="1270"/>
                <wp:wrapNone/>
                <wp:docPr id="107" name="Надпись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1445" cy="53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6C6B" w:rsidRPr="008571FB" w:rsidRDefault="009D6C6B" w:rsidP="008571FB">
                            <w:pPr>
                              <w:pStyle w:val="a3"/>
                              <w:spacing w:after="0" w:line="240" w:lineRule="auto"/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20"/>
                                <w:szCs w:val="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4E999" id="Надпись 107" o:spid="_x0000_s1239" type="#_x0000_t202" style="position:absolute;left:0;text-align:left;margin-left:80.45pt;margin-top:44.25pt;width:710.35pt;height:419.2pt;z-index:252313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" filled="f" stroked="f">
                <v:textbox style="mso-fit-shape-to-text:t">
                  <w:txbxContent>
                    <w:p w:rsidR="009D6C6B" w:rsidRPr="008571FB" w:rsidRDefault="009D6C6B" w:rsidP="008571FB">
                      <w:pPr>
                        <w:pStyle w:val="a3"/>
                        <w:spacing w:after="0" w:line="240" w:lineRule="auto"/>
                        <w:rPr>
                          <w:b/>
                          <w:outline/>
                          <w:noProof/>
                          <w:color w:val="4BACC6" w:themeColor="accent5"/>
                          <w:sz w:val="20"/>
                          <w:szCs w:val="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0ED2">
        <w:rPr>
          <w:noProof/>
          <w:lang w:eastAsia="ru-RU"/>
        </w:rPr>
        <w:drawing>
          <wp:inline distT="0" distB="0" distL="0" distR="0" wp14:anchorId="24C6E701" wp14:editId="7D98CD87">
            <wp:extent cx="10295539" cy="5652770"/>
            <wp:effectExtent l="0" t="0" r="0" b="5080"/>
            <wp:docPr id="346" name="Рисунок 346" descr="http://kakpravilno.info/images/565544e100c62d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kpravilno.info/images/565544e100c62d2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6147" cy="5664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4B77" w:rsidRDefault="00DA7C2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62528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-193675</wp:posOffset>
                </wp:positionV>
                <wp:extent cx="8471535" cy="784860"/>
                <wp:effectExtent l="22225" t="26670" r="40640" b="45720"/>
                <wp:wrapNone/>
                <wp:docPr id="81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1535" cy="78486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D6C6B" w:rsidRPr="00536443" w:rsidRDefault="009D6C6B" w:rsidP="00E50DE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BF774C"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Pr="00536443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Объем и структура расходов бюджета муниципального образования </w:t>
                            </w:r>
                          </w:p>
                          <w:p w:rsidR="009D6C6B" w:rsidRPr="00BF774C" w:rsidRDefault="009D6C6B" w:rsidP="00E50DE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40"/>
                                <w:szCs w:val="40"/>
                              </w:rPr>
                            </w:pPr>
                            <w:r w:rsidRPr="00536443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Советс</w:t>
                            </w:r>
                            <w:r w:rsidRPr="00536443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кий район» 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Кур</w:t>
                            </w:r>
                            <w:r w:rsidRPr="00536443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ской области 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20</w:t>
                            </w:r>
                            <w:r w:rsidRPr="00536443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 год</w:t>
                            </w:r>
                          </w:p>
                          <w:p w:rsidR="009D6C6B" w:rsidRPr="00BF774C" w:rsidRDefault="009D6C6B" w:rsidP="00E50DE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7" o:spid="_x0000_s1240" type="#_x0000_t176" style="position:absolute;left:0;text-align:left;margin-left:59.7pt;margin-top:-15.25pt;width:667.05pt;height:61.8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9D6C6B" w:rsidRPr="00536443" w:rsidRDefault="009D6C6B" w:rsidP="00E50DE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</w:pPr>
                      <w:r w:rsidRPr="00BF774C"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40"/>
                          <w:szCs w:val="40"/>
                        </w:rPr>
                        <w:t xml:space="preserve">      </w:t>
                      </w:r>
                      <w:r w:rsidRPr="00536443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Объем и структура расходов бюджета муниципального образования </w:t>
                      </w:r>
                    </w:p>
                    <w:p w:rsidR="009D6C6B" w:rsidRPr="00BF774C" w:rsidRDefault="009D6C6B" w:rsidP="00E50DE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40"/>
                          <w:szCs w:val="40"/>
                        </w:rPr>
                      </w:pPr>
                      <w:r w:rsidRPr="00536443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«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Советс</w:t>
                      </w:r>
                      <w:r w:rsidRPr="00536443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кий район» 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Кур</w:t>
                      </w:r>
                      <w:r w:rsidRPr="00536443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ской области 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20</w:t>
                      </w:r>
                      <w:r w:rsidRPr="00536443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 год</w:t>
                      </w:r>
                    </w:p>
                    <w:p w:rsidR="009D6C6B" w:rsidRPr="00BF774C" w:rsidRDefault="009D6C6B" w:rsidP="00E50DEA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536443" w:rsidRDefault="000E7B72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 w:rsidRPr="008433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9712" behindDoc="0" locked="0" layoutInCell="1" allowOverlap="1" wp14:anchorId="7CF5450C" wp14:editId="6866CD00">
                <wp:simplePos x="0" y="0"/>
                <wp:positionH relativeFrom="column">
                  <wp:posOffset>3622040</wp:posOffset>
                </wp:positionH>
                <wp:positionV relativeFrom="paragraph">
                  <wp:posOffset>1816100</wp:posOffset>
                </wp:positionV>
                <wp:extent cx="2114550" cy="866775"/>
                <wp:effectExtent l="0" t="0" r="0" b="9525"/>
                <wp:wrapNone/>
                <wp:docPr id="360" name="Надпись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6C6B" w:rsidRPr="00461C97" w:rsidRDefault="009D6C6B" w:rsidP="008433B9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Национальная экономика 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12334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тыс.руб.              3,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5450C" id="Надпись 360" o:spid="_x0000_s1241" type="#_x0000_t202" style="position:absolute;left:0;text-align:left;margin-left:285.2pt;margin-top:143pt;width:166.5pt;height:68.25pt;z-index:2523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" filled="f" stroked="f">
                <v:textbox>
                  <w:txbxContent>
                    <w:p w:rsidR="009D6C6B" w:rsidRPr="00461C97" w:rsidRDefault="009D6C6B" w:rsidP="008433B9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Национальная экономика 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12334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тыс.руб.              3,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0E7B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76576" behindDoc="0" locked="0" layoutInCell="1" allowOverlap="1" wp14:anchorId="66FA81A3" wp14:editId="334C4A91">
                <wp:simplePos x="0" y="0"/>
                <wp:positionH relativeFrom="column">
                  <wp:posOffset>3622040</wp:posOffset>
                </wp:positionH>
                <wp:positionV relativeFrom="paragraph">
                  <wp:posOffset>1568450</wp:posOffset>
                </wp:positionV>
                <wp:extent cx="2152650" cy="371475"/>
                <wp:effectExtent l="0" t="0" r="0" b="9525"/>
                <wp:wrapNone/>
                <wp:docPr id="382" name="Надпись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6C6B" w:rsidRPr="00E83CD1" w:rsidRDefault="009D6C6B" w:rsidP="000E7B72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3CD1">
                              <w:rPr>
                                <w:b/>
                                <w:i/>
                                <w:noProof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42254,4 </w:t>
                            </w:r>
                            <w:r w:rsidRPr="00E83CD1">
                              <w:rPr>
                                <w:b/>
                                <w:i/>
                                <w:noProof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тыс.руб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A81A3" id="Надпись 382" o:spid="_x0000_s1242" type="#_x0000_t202" style="position:absolute;left:0;text-align:left;margin-left:285.2pt;margin-top:123.5pt;width:169.5pt;height:29.25pt;z-index:25237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" filled="f" stroked="f">
                <v:textbox>
                  <w:txbxContent>
                    <w:p w:rsidR="009D6C6B" w:rsidRPr="00E83CD1" w:rsidRDefault="009D6C6B" w:rsidP="000E7B72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3CD1">
                        <w:rPr>
                          <w:b/>
                          <w:i/>
                          <w:noProof/>
                          <w:color w:val="C0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42254,4 </w:t>
                      </w:r>
                      <w:r w:rsidRPr="00E83CD1">
                        <w:rPr>
                          <w:b/>
                          <w:i/>
                          <w:noProof/>
                          <w:color w:val="C0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тыс.руб</w:t>
                      </w:r>
                    </w:p>
                  </w:txbxContent>
                </v:textbox>
              </v:shape>
            </w:pict>
          </mc:Fallback>
        </mc:AlternateContent>
      </w:r>
      <w:r w:rsidR="008433B9" w:rsidRPr="008433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 wp14:anchorId="76ECCA81" wp14:editId="7521A7A1">
                <wp:simplePos x="0" y="0"/>
                <wp:positionH relativeFrom="column">
                  <wp:posOffset>3231515</wp:posOffset>
                </wp:positionH>
                <wp:positionV relativeFrom="paragraph">
                  <wp:posOffset>3025775</wp:posOffset>
                </wp:positionV>
                <wp:extent cx="2276475" cy="762000"/>
                <wp:effectExtent l="0" t="0" r="0" b="0"/>
                <wp:wrapNone/>
                <wp:docPr id="369" name="Надпись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6C6B" w:rsidRPr="00461C97" w:rsidRDefault="009D6C6B" w:rsidP="008433B9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Физическая культура и спорт 460,0тыс.руб.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0,1%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CCA81" id="Надпись 369" o:spid="_x0000_s1243" type="#_x0000_t202" style="position:absolute;left:0;text-align:left;margin-left:254.45pt;margin-top:238.25pt;width:179.25pt;height:60pt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" filled="f" stroked="f">
                <v:textbox>
                  <w:txbxContent>
                    <w:p w:rsidR="009D6C6B" w:rsidRPr="00461C97" w:rsidRDefault="009D6C6B" w:rsidP="008433B9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Физическая культура и спорт 460,0тыс.руб.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0,1%</w:t>
                      </w:r>
                    </w:p>
                  </w:txbxContent>
                </v:textbox>
              </v:shape>
            </w:pict>
          </mc:Fallback>
        </mc:AlternateContent>
      </w:r>
      <w:r w:rsidR="008433B9" w:rsidRPr="008433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2000" behindDoc="0" locked="0" layoutInCell="1" allowOverlap="1" wp14:anchorId="385888E2" wp14:editId="378829C2">
                <wp:simplePos x="0" y="0"/>
                <wp:positionH relativeFrom="column">
                  <wp:posOffset>1983740</wp:posOffset>
                </wp:positionH>
                <wp:positionV relativeFrom="paragraph">
                  <wp:posOffset>3016250</wp:posOffset>
                </wp:positionV>
                <wp:extent cx="1752600" cy="1762125"/>
                <wp:effectExtent l="0" t="0" r="0" b="9525"/>
                <wp:wrapNone/>
                <wp:docPr id="368" name="Надпись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76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6C6B" w:rsidRPr="00E84A16" w:rsidRDefault="009D6C6B" w:rsidP="008433B9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4A16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Межбюджетные трансферты общего характера бюджетам бюджетной системы РФ         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5877</w:t>
                            </w:r>
                            <w:r w:rsidRPr="00E84A16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E84A16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тыс.руб.      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1,7</w:t>
                            </w:r>
                            <w:r w:rsidRPr="00E84A16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888E2" id="Надпись 368" o:spid="_x0000_s1244" type="#_x0000_t202" style="position:absolute;left:0;text-align:left;margin-left:156.2pt;margin-top:237.5pt;width:138pt;height:138.75pt;z-index:25235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" filled="f" stroked="f">
                <v:textbox>
                  <w:txbxContent>
                    <w:p w:rsidR="009D6C6B" w:rsidRPr="00E84A16" w:rsidRDefault="009D6C6B" w:rsidP="008433B9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4A16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Межбюджетные трансферты общего характера бюджетам бюджетной системы РФ         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5877</w:t>
                      </w:r>
                      <w:r w:rsidRPr="00E84A16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E84A16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тыс.руб.      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1,7</w:t>
                      </w:r>
                      <w:r w:rsidRPr="00E84A16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8433B9" w:rsidRPr="008433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9952" behindDoc="0" locked="0" layoutInCell="1" allowOverlap="1" wp14:anchorId="0E80B184" wp14:editId="7A26D0AB">
                <wp:simplePos x="0" y="0"/>
                <wp:positionH relativeFrom="column">
                  <wp:posOffset>4965065</wp:posOffset>
                </wp:positionH>
                <wp:positionV relativeFrom="paragraph">
                  <wp:posOffset>2491105</wp:posOffset>
                </wp:positionV>
                <wp:extent cx="1952625" cy="666750"/>
                <wp:effectExtent l="0" t="0" r="0" b="0"/>
                <wp:wrapNone/>
                <wp:docPr id="367" name="Надпись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6C6B" w:rsidRPr="00461C97" w:rsidRDefault="009D6C6B" w:rsidP="008433B9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Социальная политика 33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627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тыс.руб.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9,8%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0B184" id="Надпись 367" o:spid="_x0000_s1245" type="#_x0000_t202" style="position:absolute;left:0;text-align:left;margin-left:390.95pt;margin-top:196.15pt;width:153.75pt;height:52.5pt;z-index:25234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" filled="f" stroked="f">
                <v:textbox>
                  <w:txbxContent>
                    <w:p w:rsidR="009D6C6B" w:rsidRPr="00461C97" w:rsidRDefault="009D6C6B" w:rsidP="008433B9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Социальная политика 33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627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тыс.руб.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9,8%    </w:t>
                      </w:r>
                    </w:p>
                  </w:txbxContent>
                </v:textbox>
              </v:shape>
            </w:pict>
          </mc:Fallback>
        </mc:AlternateContent>
      </w:r>
      <w:r w:rsidR="008433B9" w:rsidRPr="008433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7904" behindDoc="0" locked="0" layoutInCell="1" allowOverlap="1" wp14:anchorId="2B79A719" wp14:editId="750C29B1">
                <wp:simplePos x="0" y="0"/>
                <wp:positionH relativeFrom="column">
                  <wp:posOffset>3622040</wp:posOffset>
                </wp:positionH>
                <wp:positionV relativeFrom="paragraph">
                  <wp:posOffset>2387600</wp:posOffset>
                </wp:positionV>
                <wp:extent cx="1590675" cy="742950"/>
                <wp:effectExtent l="0" t="0" r="0" b="0"/>
                <wp:wrapNone/>
                <wp:docPr id="366" name="Надпись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6C6B" w:rsidRPr="00461C97" w:rsidRDefault="009D6C6B" w:rsidP="008433B9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Культура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42530,7тыс.руб.    12,4%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9A719" id="Надпись 366" o:spid="_x0000_s1246" type="#_x0000_t202" style="position:absolute;left:0;text-align:left;margin-left:285.2pt;margin-top:188pt;width:125.25pt;height:58.5pt;z-index:2523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" filled="f" stroked="f">
                <v:textbox>
                  <w:txbxContent>
                    <w:p w:rsidR="009D6C6B" w:rsidRPr="00461C97" w:rsidRDefault="009D6C6B" w:rsidP="008433B9">
                      <w:pPr>
                        <w:pStyle w:val="a3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rFonts w:ascii="Times New Roman" w:hAnsi="Times New Roman"/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Культура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42530,7тыс.руб.    12,4%</w:t>
                      </w:r>
                    </w:p>
                  </w:txbxContent>
                </v:textbox>
              </v:shape>
            </w:pict>
          </mc:Fallback>
        </mc:AlternateContent>
      </w:r>
      <w:r w:rsidR="008433B9" w:rsidRPr="008433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5856" behindDoc="0" locked="0" layoutInCell="1" allowOverlap="1" wp14:anchorId="49AD0197" wp14:editId="0D22CF62">
                <wp:simplePos x="0" y="0"/>
                <wp:positionH relativeFrom="column">
                  <wp:posOffset>2155190</wp:posOffset>
                </wp:positionH>
                <wp:positionV relativeFrom="paragraph">
                  <wp:posOffset>2387600</wp:posOffset>
                </wp:positionV>
                <wp:extent cx="2228850" cy="923925"/>
                <wp:effectExtent l="0" t="0" r="0" b="9525"/>
                <wp:wrapNone/>
                <wp:docPr id="365" name="Надпись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6C6B" w:rsidRPr="00461C97" w:rsidRDefault="009D6C6B" w:rsidP="008433B9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Образование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211785,6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тыс.руб.            6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1,9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D0197" id="Надпись 365" o:spid="_x0000_s1247" type="#_x0000_t202" style="position:absolute;left:0;text-align:left;margin-left:169.7pt;margin-top:188pt;width:175.5pt;height:72.75pt;z-index:2523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" filled="f" stroked="f">
                <v:textbox>
                  <w:txbxContent>
                    <w:p w:rsidR="009D6C6B" w:rsidRPr="00461C97" w:rsidRDefault="009D6C6B" w:rsidP="008433B9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Образование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211785,6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тыс.руб.            6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1,9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8433B9" w:rsidRPr="008433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3808" behindDoc="0" locked="0" layoutInCell="1" allowOverlap="1" wp14:anchorId="27760B7B" wp14:editId="76A32760">
                <wp:simplePos x="0" y="0"/>
                <wp:positionH relativeFrom="column">
                  <wp:posOffset>5507990</wp:posOffset>
                </wp:positionH>
                <wp:positionV relativeFrom="paragraph">
                  <wp:posOffset>1817370</wp:posOffset>
                </wp:positionV>
                <wp:extent cx="1619250" cy="665480"/>
                <wp:effectExtent l="0" t="0" r="0" b="1270"/>
                <wp:wrapNone/>
                <wp:docPr id="362" name="Надпись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6C6B" w:rsidRPr="00461C97" w:rsidRDefault="009D6C6B" w:rsidP="008433B9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Здравоохренение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53,6 тыс.руб.       0,1%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60B7B" id="Надпись 362" o:spid="_x0000_s1248" type="#_x0000_t202" style="position:absolute;left:0;text-align:left;margin-left:433.7pt;margin-top:143.1pt;width:127.5pt;height:52.4pt;z-index:2523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" filled="f" stroked="f">
                <v:textbox>
                  <w:txbxContent>
                    <w:p w:rsidR="009D6C6B" w:rsidRPr="00461C97" w:rsidRDefault="009D6C6B" w:rsidP="008433B9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Здравоохренение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53,6 тыс.руб.       0,1%</w:t>
                      </w:r>
                    </w:p>
                  </w:txbxContent>
                </v:textbox>
              </v:shape>
            </w:pict>
          </mc:Fallback>
        </mc:AlternateContent>
      </w:r>
      <w:r w:rsidR="008433B9" w:rsidRPr="008433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1760" behindDoc="0" locked="0" layoutInCell="1" allowOverlap="1" wp14:anchorId="66AA9483" wp14:editId="39104A85">
                <wp:simplePos x="0" y="0"/>
                <wp:positionH relativeFrom="column">
                  <wp:posOffset>4441190</wp:posOffset>
                </wp:positionH>
                <wp:positionV relativeFrom="paragraph">
                  <wp:posOffset>1797050</wp:posOffset>
                </wp:positionV>
                <wp:extent cx="1609725" cy="760730"/>
                <wp:effectExtent l="0" t="0" r="0" b="1270"/>
                <wp:wrapNone/>
                <wp:docPr id="361" name="Надпись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76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6C6B" w:rsidRPr="00E83CD1" w:rsidRDefault="009D6C6B" w:rsidP="008433B9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A9483" id="Надпись 361" o:spid="_x0000_s1249" type="#_x0000_t202" style="position:absolute;left:0;text-align:left;margin-left:349.7pt;margin-top:141.5pt;width:126.75pt;height:59.9pt;z-index:2523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" filled="f" stroked="f">
                <v:textbox>
                  <w:txbxContent>
                    <w:p w:rsidR="009D6C6B" w:rsidRPr="00E83CD1" w:rsidRDefault="009D6C6B" w:rsidP="008433B9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i/>
                          <w:noProof/>
                          <w:color w:val="C0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8433B9" w:rsidRPr="008433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7664" behindDoc="0" locked="0" layoutInCell="1" allowOverlap="1" wp14:anchorId="547A59C3" wp14:editId="74D26308">
                <wp:simplePos x="0" y="0"/>
                <wp:positionH relativeFrom="column">
                  <wp:posOffset>869315</wp:posOffset>
                </wp:positionH>
                <wp:positionV relativeFrom="paragraph">
                  <wp:posOffset>2282825</wp:posOffset>
                </wp:positionV>
                <wp:extent cx="2114550" cy="1476375"/>
                <wp:effectExtent l="0" t="0" r="0" b="9525"/>
                <wp:wrapNone/>
                <wp:docPr id="359" name="Надпись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47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6C6B" w:rsidRPr="00461C97" w:rsidRDefault="009D6C6B" w:rsidP="008433B9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Национальная безопасность и правоохранительная деятельность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2226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тыс.руб.        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A59C3" id="Надпись 359" o:spid="_x0000_s1250" type="#_x0000_t202" style="position:absolute;left:0;text-align:left;margin-left:68.45pt;margin-top:179.75pt;width:166.5pt;height:116.25pt;z-index:2523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" filled="f" stroked="f">
                <v:textbox>
                  <w:txbxContent>
                    <w:p w:rsidR="009D6C6B" w:rsidRPr="00461C97" w:rsidRDefault="009D6C6B" w:rsidP="008433B9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Национальная безопасность и правоохранительная деятельность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2226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тыс.руб.        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8433B9" w:rsidRPr="008433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5616" behindDoc="0" locked="0" layoutInCell="1" allowOverlap="1" wp14:anchorId="13D4DFBB" wp14:editId="6897C76C">
                <wp:simplePos x="0" y="0"/>
                <wp:positionH relativeFrom="column">
                  <wp:posOffset>1440815</wp:posOffset>
                </wp:positionH>
                <wp:positionV relativeFrom="paragraph">
                  <wp:posOffset>1778000</wp:posOffset>
                </wp:positionV>
                <wp:extent cx="2352675" cy="685800"/>
                <wp:effectExtent l="0" t="0" r="0" b="0"/>
                <wp:wrapNone/>
                <wp:docPr id="358" name="Надпись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6C6B" w:rsidRPr="00461C97" w:rsidRDefault="009D6C6B" w:rsidP="008433B9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Общегосударственные вопросы 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33359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тыс.руб.        9,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%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4DFBB" id="Надпись 358" o:spid="_x0000_s1251" type="#_x0000_t202" style="position:absolute;left:0;text-align:left;margin-left:113.45pt;margin-top:140pt;width:185.25pt;height:54pt;z-index:2523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" filled="f" stroked="f">
                <v:textbox>
                  <w:txbxContent>
                    <w:p w:rsidR="009D6C6B" w:rsidRPr="00461C97" w:rsidRDefault="009D6C6B" w:rsidP="008433B9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Общегосударственные вопросы 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33359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тыс.руб.        9,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% </w:t>
                      </w:r>
                    </w:p>
                  </w:txbxContent>
                </v:textbox>
              </v:shape>
            </w:pict>
          </mc:Fallback>
        </mc:AlternateContent>
      </w:r>
      <w:r w:rsidR="00E84A16">
        <w:rPr>
          <w:noProof/>
          <w:lang w:eastAsia="ru-RU"/>
        </w:rPr>
        <w:drawing>
          <wp:inline distT="0" distB="0" distL="0" distR="0" wp14:anchorId="3E45451C" wp14:editId="027911DA">
            <wp:extent cx="9715987" cy="5287645"/>
            <wp:effectExtent l="0" t="0" r="0" b="8255"/>
            <wp:docPr id="357" name="Рисунок 357" descr="http://kakpravilno.info/images/565544e100c62d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kpravilno.info/images/565544e100c62d2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4630" cy="52923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67FB" w:rsidRDefault="00CA493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 w:rsidRPr="00CA493C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308992" behindDoc="0" locked="0" layoutInCell="1" allowOverlap="1" wp14:anchorId="05CE64F0" wp14:editId="5A0307A7">
                <wp:simplePos x="0" y="0"/>
                <wp:positionH relativeFrom="column">
                  <wp:posOffset>776605</wp:posOffset>
                </wp:positionH>
                <wp:positionV relativeFrom="paragraph">
                  <wp:posOffset>-481965</wp:posOffset>
                </wp:positionV>
                <wp:extent cx="8471535" cy="784860"/>
                <wp:effectExtent l="22225" t="26670" r="40640" b="45720"/>
                <wp:wrapNone/>
                <wp:docPr id="344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1535" cy="78486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4F81BD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4F81BD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D6C6B" w:rsidRPr="00536443" w:rsidRDefault="009D6C6B" w:rsidP="00CA493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BF774C"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Pr="00536443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Объем и структура расходов бюджета муниципального образования </w:t>
                            </w:r>
                          </w:p>
                          <w:p w:rsidR="009D6C6B" w:rsidRPr="00BF774C" w:rsidRDefault="009D6C6B" w:rsidP="00CA493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40"/>
                                <w:szCs w:val="40"/>
                              </w:rPr>
                            </w:pPr>
                            <w:r w:rsidRPr="00536443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Советс</w:t>
                            </w:r>
                            <w:r w:rsidRPr="00536443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кий район» 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Кур</w:t>
                            </w:r>
                            <w:r w:rsidRPr="00536443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ской области 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21</w:t>
                            </w:r>
                            <w:r w:rsidRPr="00536443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 год</w:t>
                            </w:r>
                          </w:p>
                          <w:p w:rsidR="009D6C6B" w:rsidRPr="00BF774C" w:rsidRDefault="009D6C6B" w:rsidP="00CA493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E64F0" id="_x0000_s1252" type="#_x0000_t176" style="position:absolute;left:0;text-align:left;margin-left:61.15pt;margin-top:-37.95pt;width:667.05pt;height:61.8pt;z-index:2523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" fillcolor="#253c57" strokecolor="#f2f2f2" strokeweight="3pt">
                <v:fill color2="#4f81bd" rotate="t" focus="50%" type="gradient"/>
                <v:shadow on="t" color="#254061" opacity=".5" offset="1pt"/>
                <v:textbox>
                  <w:txbxContent>
                    <w:p w:rsidR="009D6C6B" w:rsidRPr="00536443" w:rsidRDefault="009D6C6B" w:rsidP="00CA493C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</w:pPr>
                      <w:r w:rsidRPr="00BF774C"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40"/>
                          <w:szCs w:val="40"/>
                        </w:rPr>
                        <w:t xml:space="preserve">      </w:t>
                      </w:r>
                      <w:r w:rsidRPr="00536443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Объем и структура расходов бюджета муниципального образования </w:t>
                      </w:r>
                    </w:p>
                    <w:p w:rsidR="009D6C6B" w:rsidRPr="00BF774C" w:rsidRDefault="009D6C6B" w:rsidP="00CA493C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40"/>
                          <w:szCs w:val="40"/>
                        </w:rPr>
                      </w:pPr>
                      <w:r w:rsidRPr="00536443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«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Советс</w:t>
                      </w:r>
                      <w:r w:rsidRPr="00536443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кий район» 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Кур</w:t>
                      </w:r>
                      <w:r w:rsidRPr="00536443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ской области 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21</w:t>
                      </w:r>
                      <w:r w:rsidRPr="00536443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 год</w:t>
                      </w:r>
                    </w:p>
                    <w:p w:rsidR="009D6C6B" w:rsidRPr="00BF774C" w:rsidRDefault="009D6C6B" w:rsidP="00CA493C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F6F3D" w:rsidRDefault="00DF4655" w:rsidP="008433B9">
      <w:pPr>
        <w:pStyle w:val="a3"/>
        <w:spacing w:after="0" w:line="240" w:lineRule="auto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  <w:sectPr w:rsidR="00FF6F3D" w:rsidSect="007463AD"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pgSz w:w="16838" w:h="11906" w:orient="landscape"/>
          <w:pgMar w:top="426" w:right="820" w:bottom="567" w:left="851" w:header="426" w:footer="709" w:gutter="0"/>
          <w:cols w:space="708"/>
          <w:titlePg/>
          <w:docGrid w:linePitch="360"/>
        </w:sectPr>
      </w:pPr>
      <w:r w:rsidRPr="000E7B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62240" behindDoc="0" locked="0" layoutInCell="1" allowOverlap="1" wp14:anchorId="5EEE3766" wp14:editId="73D01B32">
                <wp:simplePos x="0" y="0"/>
                <wp:positionH relativeFrom="column">
                  <wp:posOffset>5260340</wp:posOffset>
                </wp:positionH>
                <wp:positionV relativeFrom="paragraph">
                  <wp:posOffset>2137410</wp:posOffset>
                </wp:positionV>
                <wp:extent cx="1619250" cy="665480"/>
                <wp:effectExtent l="0" t="0" r="0" b="1270"/>
                <wp:wrapNone/>
                <wp:docPr id="375" name="Надпись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6C6B" w:rsidRPr="00461C97" w:rsidRDefault="009D6C6B" w:rsidP="000E7B72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Здравоохренение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53,6 тыс.руб.       0,1%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E3766" id="Надпись 375" o:spid="_x0000_s1253" type="#_x0000_t202" style="position:absolute;left:0;text-align:left;margin-left:414.2pt;margin-top:168.3pt;width:127.5pt;height:52.4pt;z-index:25236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" filled="f" stroked="f">
                <v:textbox>
                  <w:txbxContent>
                    <w:p w:rsidR="009D6C6B" w:rsidRPr="00461C97" w:rsidRDefault="009D6C6B" w:rsidP="000E7B72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Здравоохренение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53,6 тыс.руб.       0,1%</w:t>
                      </w:r>
                    </w:p>
                  </w:txbxContent>
                </v:textbox>
              </v:shape>
            </w:pict>
          </mc:Fallback>
        </mc:AlternateContent>
      </w:r>
      <w:r w:rsidRPr="000E7B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3FA48856" wp14:editId="260F1952">
                <wp:simplePos x="0" y="0"/>
                <wp:positionH relativeFrom="column">
                  <wp:posOffset>3098165</wp:posOffset>
                </wp:positionH>
                <wp:positionV relativeFrom="paragraph">
                  <wp:posOffset>2126615</wp:posOffset>
                </wp:positionV>
                <wp:extent cx="2114550" cy="866775"/>
                <wp:effectExtent l="0" t="0" r="0" b="9525"/>
                <wp:wrapNone/>
                <wp:docPr id="373" name="Надпись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6C6B" w:rsidRPr="00461C97" w:rsidRDefault="009D6C6B" w:rsidP="000E7B72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Национальная экономика  1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3006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тыс.руб.              3,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48856" id="Надпись 373" o:spid="_x0000_s1254" type="#_x0000_t202" style="position:absolute;left:0;text-align:left;margin-left:243.95pt;margin-top:167.45pt;width:166.5pt;height:68.25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" filled="f" stroked="f">
                <v:textbox>
                  <w:txbxContent>
                    <w:p w:rsidR="009D6C6B" w:rsidRPr="00461C97" w:rsidRDefault="009D6C6B" w:rsidP="000E7B72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Национальная экономика  1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3006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тыс.руб.              3,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0E7B72" w:rsidRPr="000E7B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78624" behindDoc="0" locked="0" layoutInCell="1" allowOverlap="1" wp14:anchorId="66FA81A3" wp14:editId="334C4A91">
                <wp:simplePos x="0" y="0"/>
                <wp:positionH relativeFrom="column">
                  <wp:posOffset>3545840</wp:posOffset>
                </wp:positionH>
                <wp:positionV relativeFrom="paragraph">
                  <wp:posOffset>1898015</wp:posOffset>
                </wp:positionV>
                <wp:extent cx="2019300" cy="371475"/>
                <wp:effectExtent l="0" t="0" r="0" b="9525"/>
                <wp:wrapNone/>
                <wp:docPr id="383" name="Надпись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6C6B" w:rsidRPr="00E83CD1" w:rsidRDefault="009D6C6B" w:rsidP="000E7B72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3CD1">
                              <w:rPr>
                                <w:b/>
                                <w:i/>
                                <w:noProof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44357</w:t>
                            </w:r>
                            <w:r w:rsidRPr="00E83CD1">
                              <w:rPr>
                                <w:b/>
                                <w:i/>
                                <w:noProof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0 </w:t>
                            </w:r>
                            <w:r w:rsidRPr="00E83CD1">
                              <w:rPr>
                                <w:b/>
                                <w:i/>
                                <w:noProof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тыс.руб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A81A3" id="Надпись 383" o:spid="_x0000_s1255" type="#_x0000_t202" style="position:absolute;left:0;text-align:left;margin-left:279.2pt;margin-top:149.45pt;width:159pt;height:29.25pt;z-index:25237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" filled="f" stroked="f">
                <v:textbox>
                  <w:txbxContent>
                    <w:p w:rsidR="009D6C6B" w:rsidRPr="00E83CD1" w:rsidRDefault="009D6C6B" w:rsidP="000E7B72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3CD1">
                        <w:rPr>
                          <w:b/>
                          <w:i/>
                          <w:noProof/>
                          <w:color w:val="C0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44357</w:t>
                      </w:r>
                      <w:r w:rsidRPr="00E83CD1">
                        <w:rPr>
                          <w:b/>
                          <w:i/>
                          <w:noProof/>
                          <w:color w:val="C0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0 </w:t>
                      </w:r>
                      <w:r w:rsidRPr="00E83CD1">
                        <w:rPr>
                          <w:b/>
                          <w:i/>
                          <w:noProof/>
                          <w:color w:val="C0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тыс.руб</w:t>
                      </w:r>
                    </w:p>
                  </w:txbxContent>
                </v:textbox>
              </v:shape>
            </w:pict>
          </mc:Fallback>
        </mc:AlternateContent>
      </w:r>
      <w:r w:rsidR="000E7B72" w:rsidRPr="000E7B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74528" behindDoc="0" locked="0" layoutInCell="1" allowOverlap="1" wp14:anchorId="3C2FC983" wp14:editId="10527844">
                <wp:simplePos x="0" y="0"/>
                <wp:positionH relativeFrom="column">
                  <wp:posOffset>5031740</wp:posOffset>
                </wp:positionH>
                <wp:positionV relativeFrom="paragraph">
                  <wp:posOffset>2868295</wp:posOffset>
                </wp:positionV>
                <wp:extent cx="1952625" cy="666750"/>
                <wp:effectExtent l="0" t="0" r="0" b="0"/>
                <wp:wrapNone/>
                <wp:docPr id="381" name="Надпись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6C6B" w:rsidRPr="00461C97" w:rsidRDefault="009D6C6B" w:rsidP="000E7B72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Социальная политика 33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627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тыс.руб.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9,8%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FC983" id="Надпись 381" o:spid="_x0000_s1256" type="#_x0000_t202" style="position:absolute;left:0;text-align:left;margin-left:396.2pt;margin-top:225.85pt;width:153.75pt;height:52.5pt;z-index:25237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" filled="f" stroked="f">
                <v:textbox>
                  <w:txbxContent>
                    <w:p w:rsidR="009D6C6B" w:rsidRPr="00461C97" w:rsidRDefault="009D6C6B" w:rsidP="000E7B72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Социальная политика 33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627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тыс.руб.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9,8%    </w:t>
                      </w:r>
                    </w:p>
                  </w:txbxContent>
                </v:textbox>
              </v:shape>
            </w:pict>
          </mc:Fallback>
        </mc:AlternateContent>
      </w:r>
      <w:r w:rsidR="000E7B72" w:rsidRPr="000E7B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72480" behindDoc="0" locked="0" layoutInCell="1" allowOverlap="1" wp14:anchorId="07E46B25" wp14:editId="60EF26C2">
                <wp:simplePos x="0" y="0"/>
                <wp:positionH relativeFrom="column">
                  <wp:posOffset>3783965</wp:posOffset>
                </wp:positionH>
                <wp:positionV relativeFrom="paragraph">
                  <wp:posOffset>2679065</wp:posOffset>
                </wp:positionV>
                <wp:extent cx="1590675" cy="742950"/>
                <wp:effectExtent l="0" t="0" r="0" b="0"/>
                <wp:wrapNone/>
                <wp:docPr id="380" name="Надпись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6C6B" w:rsidRPr="00461C97" w:rsidRDefault="009D6C6B" w:rsidP="000E7B72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Культура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42530,7тыс.руб.    12,3%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46B25" id="Надпись 380" o:spid="_x0000_s1257" type="#_x0000_t202" style="position:absolute;left:0;text-align:left;margin-left:297.95pt;margin-top:210.95pt;width:125.25pt;height:58.5pt;z-index:25237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" filled="f" stroked="f">
                <v:textbox>
                  <w:txbxContent>
                    <w:p w:rsidR="009D6C6B" w:rsidRPr="00461C97" w:rsidRDefault="009D6C6B" w:rsidP="000E7B72">
                      <w:pPr>
                        <w:pStyle w:val="a3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rFonts w:ascii="Times New Roman" w:hAnsi="Times New Roman"/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Культура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42530,7тыс.руб.    12,3%</w:t>
                      </w:r>
                    </w:p>
                  </w:txbxContent>
                </v:textbox>
              </v:shape>
            </w:pict>
          </mc:Fallback>
        </mc:AlternateContent>
      </w:r>
      <w:r w:rsidR="000E7B72" w:rsidRPr="000E7B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68384" behindDoc="0" locked="0" layoutInCell="1" allowOverlap="1" wp14:anchorId="5692AE3E" wp14:editId="54335C62">
                <wp:simplePos x="0" y="0"/>
                <wp:positionH relativeFrom="column">
                  <wp:posOffset>2279015</wp:posOffset>
                </wp:positionH>
                <wp:positionV relativeFrom="paragraph">
                  <wp:posOffset>3164840</wp:posOffset>
                </wp:positionV>
                <wp:extent cx="1752600" cy="1762125"/>
                <wp:effectExtent l="0" t="0" r="0" b="9525"/>
                <wp:wrapNone/>
                <wp:docPr id="378" name="Надпись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76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6C6B" w:rsidRPr="00E84A16" w:rsidRDefault="009D6C6B" w:rsidP="000E7B72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4A16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Межбюджетные трансферты общего характера бюджетам бюджетной системы РФ         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5467</w:t>
                            </w:r>
                            <w:r w:rsidRPr="00E84A16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E84A16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тыс.руб.      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1,6</w:t>
                            </w:r>
                            <w:r w:rsidRPr="00E84A16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2AE3E" id="Надпись 378" o:spid="_x0000_s1258" type="#_x0000_t202" style="position:absolute;left:0;text-align:left;margin-left:179.45pt;margin-top:249.2pt;width:138pt;height:138.75pt;z-index:2523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" filled="f" stroked="f">
                <v:textbox>
                  <w:txbxContent>
                    <w:p w:rsidR="009D6C6B" w:rsidRPr="00E84A16" w:rsidRDefault="009D6C6B" w:rsidP="000E7B72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4A16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Межбюджетные трансферты общего характера бюджетам бюджетной системы РФ         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5467</w:t>
                      </w:r>
                      <w:r w:rsidRPr="00E84A16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E84A16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тыс.руб.      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1,6</w:t>
                      </w:r>
                      <w:r w:rsidRPr="00E84A16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0E7B72" w:rsidRPr="000E7B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63FCB758" wp14:editId="71128D1F">
                <wp:simplePos x="0" y="0"/>
                <wp:positionH relativeFrom="column">
                  <wp:posOffset>3288665</wp:posOffset>
                </wp:positionH>
                <wp:positionV relativeFrom="paragraph">
                  <wp:posOffset>3221990</wp:posOffset>
                </wp:positionV>
                <wp:extent cx="2276475" cy="762000"/>
                <wp:effectExtent l="0" t="0" r="0" b="0"/>
                <wp:wrapNone/>
                <wp:docPr id="379" name="Надпись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6C6B" w:rsidRPr="00461C97" w:rsidRDefault="009D6C6B" w:rsidP="000E7B72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Физическая культура и спорт 460,0тыс.руб.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0,1%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CB758" id="Надпись 379" o:spid="_x0000_s1259" type="#_x0000_t202" style="position:absolute;left:0;text-align:left;margin-left:258.95pt;margin-top:253.7pt;width:179.25pt;height:60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" filled="f" stroked="f">
                <v:textbox>
                  <w:txbxContent>
                    <w:p w:rsidR="009D6C6B" w:rsidRPr="00461C97" w:rsidRDefault="009D6C6B" w:rsidP="000E7B72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Физическая культура и спорт 460,0тыс.руб.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0,1%</w:t>
                      </w:r>
                    </w:p>
                  </w:txbxContent>
                </v:textbox>
              </v:shape>
            </w:pict>
          </mc:Fallback>
        </mc:AlternateContent>
      </w:r>
      <w:r w:rsidR="000E7B72" w:rsidRPr="000E7B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00900629" wp14:editId="3048FC2E">
                <wp:simplePos x="0" y="0"/>
                <wp:positionH relativeFrom="column">
                  <wp:posOffset>1431290</wp:posOffset>
                </wp:positionH>
                <wp:positionV relativeFrom="paragraph">
                  <wp:posOffset>2117090</wp:posOffset>
                </wp:positionV>
                <wp:extent cx="2352675" cy="685800"/>
                <wp:effectExtent l="0" t="0" r="0" b="0"/>
                <wp:wrapNone/>
                <wp:docPr id="372" name="Надпись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6C6B" w:rsidRPr="00461C97" w:rsidRDefault="009D6C6B" w:rsidP="000E7B72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Общегосударственные вопросы 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35199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тыс.руб.       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10,2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%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00629" id="Надпись 372" o:spid="_x0000_s1260" type="#_x0000_t202" style="position:absolute;left:0;text-align:left;margin-left:112.7pt;margin-top:166.7pt;width:185.25pt;height:54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" filled="f" stroked="f">
                <v:textbox>
                  <w:txbxContent>
                    <w:p w:rsidR="009D6C6B" w:rsidRPr="00461C97" w:rsidRDefault="009D6C6B" w:rsidP="000E7B72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Общегосударственные вопросы 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35199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тыс.руб.       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10,2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% </w:t>
                      </w:r>
                    </w:p>
                  </w:txbxContent>
                </v:textbox>
              </v:shape>
            </w:pict>
          </mc:Fallback>
        </mc:AlternateContent>
      </w:r>
      <w:r w:rsidR="000E7B72" w:rsidRPr="000E7B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66336" behindDoc="0" locked="0" layoutInCell="1" allowOverlap="1" wp14:anchorId="45F4CFF8" wp14:editId="5BDB2BFE">
                <wp:simplePos x="0" y="0"/>
                <wp:positionH relativeFrom="column">
                  <wp:posOffset>964565</wp:posOffset>
                </wp:positionH>
                <wp:positionV relativeFrom="paragraph">
                  <wp:posOffset>2773045</wp:posOffset>
                </wp:positionV>
                <wp:extent cx="2114550" cy="1476375"/>
                <wp:effectExtent l="0" t="0" r="0" b="9525"/>
                <wp:wrapNone/>
                <wp:docPr id="377" name="Надпись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47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6C6B" w:rsidRPr="00461C97" w:rsidRDefault="009D6C6B" w:rsidP="000E7B72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Национальная безопасность и правоохранительная деятельность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2226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тыс.руб.        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4CFF8" id="Надпись 377" o:spid="_x0000_s1261" type="#_x0000_t202" style="position:absolute;left:0;text-align:left;margin-left:75.95pt;margin-top:218.35pt;width:166.5pt;height:116.25pt;z-index:25236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" filled="f" stroked="f">
                <v:textbox>
                  <w:txbxContent>
                    <w:p w:rsidR="009D6C6B" w:rsidRPr="00461C97" w:rsidRDefault="009D6C6B" w:rsidP="000E7B72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Национальная безопасность и правоохранительная деятельность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2226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тыс.руб.        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0E7B72" w:rsidRPr="000E7B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64288" behindDoc="0" locked="0" layoutInCell="1" allowOverlap="1" wp14:anchorId="05DCF909" wp14:editId="094A7E3A">
                <wp:simplePos x="0" y="0"/>
                <wp:positionH relativeFrom="column">
                  <wp:posOffset>2326640</wp:posOffset>
                </wp:positionH>
                <wp:positionV relativeFrom="paragraph">
                  <wp:posOffset>2574290</wp:posOffset>
                </wp:positionV>
                <wp:extent cx="2228850" cy="923925"/>
                <wp:effectExtent l="0" t="0" r="0" b="9525"/>
                <wp:wrapNone/>
                <wp:docPr id="376" name="Надпись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6C6B" w:rsidRPr="00461C97" w:rsidRDefault="009D6C6B" w:rsidP="000E7B72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Образование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211785,6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тыс.руб.            6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CF909" id="Надпись 376" o:spid="_x0000_s1262" type="#_x0000_t202" style="position:absolute;left:0;text-align:left;margin-left:183.2pt;margin-top:202.7pt;width:175.5pt;height:72.75pt;z-index:2523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" filled="f" stroked="f">
                <v:textbox>
                  <w:txbxContent>
                    <w:p w:rsidR="009D6C6B" w:rsidRPr="00461C97" w:rsidRDefault="009D6C6B" w:rsidP="000E7B72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Образование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211785,6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тыс.руб.            6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0E7B72" w:rsidRPr="000E7B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29C780C8" wp14:editId="65A43007">
                <wp:simplePos x="0" y="0"/>
                <wp:positionH relativeFrom="column">
                  <wp:posOffset>4555490</wp:posOffset>
                </wp:positionH>
                <wp:positionV relativeFrom="paragraph">
                  <wp:posOffset>2078990</wp:posOffset>
                </wp:positionV>
                <wp:extent cx="1609725" cy="760730"/>
                <wp:effectExtent l="0" t="0" r="0" b="1270"/>
                <wp:wrapNone/>
                <wp:docPr id="374" name="Надпись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76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6C6B" w:rsidRPr="00E83CD1" w:rsidRDefault="009D6C6B" w:rsidP="000E7B72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780C8" id="Надпись 374" o:spid="_x0000_s1263" type="#_x0000_t202" style="position:absolute;left:0;text-align:left;margin-left:358.7pt;margin-top:163.7pt;width:126.75pt;height:59.9pt;z-index:2523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" filled="f" stroked="f">
                <v:textbox>
                  <w:txbxContent>
                    <w:p w:rsidR="009D6C6B" w:rsidRPr="00E83CD1" w:rsidRDefault="009D6C6B" w:rsidP="000E7B72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493C">
        <w:rPr>
          <w:noProof/>
          <w:lang w:eastAsia="ru-RU"/>
        </w:rPr>
        <mc:AlternateContent>
          <mc:Choice Requires="wps">
            <w:drawing>
              <wp:inline distT="0" distB="0" distL="0" distR="0" wp14:anchorId="082ACB26" wp14:editId="6CEB7BBE">
                <wp:extent cx="304800" cy="304800"/>
                <wp:effectExtent l="0" t="0" r="0" b="0"/>
                <wp:docPr id="87" name="AutoShape 6" descr="https://www.mam4.ru/resize/710x-/http/st.depositphotos.com/1494134/4323/v/950/depositphotos_43232509-stock-illustration-red-purse-and-coins-vector.jpg?h=H8hMQE0JeyLZJIPpS8ZSi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C3066C" id="AutoShape 6" o:spid="_x0000_s1026" alt="https://www.mam4.ru/resize/710x-/http/st.depositphotos.com/1494134/4323/v/950/depositphotos_43232509-stock-illustration-red-purse-and-coins-vector.jpg?h=H8hMQE0JeyLZJIPpS8ZSiQ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AnFB+T&#10;MwMAAHAGAAAOAAAAAAAAAAAAAAAAAC4CAABkcnMvZTJvRG9jLnhtbFBLAQItABQABgAIAAAAIQBM&#10;oOks2AAAAAMBAAAPAAAAAAAAAAAAAAAAAI0FAABkcnMvZG93bnJldi54bWxQSwUGAAAAAAQABADz&#10;AAAAkgYAAAAA&#10;" filled="f" stroked="f">
                <o:lock v:ext="edit" aspectratio="t"/>
                <w10:anchorlock/>
              </v:rect>
            </w:pict>
          </mc:Fallback>
        </mc:AlternateContent>
      </w:r>
      <w:r w:rsidR="008433B9">
        <w:rPr>
          <w:noProof/>
          <w:lang w:eastAsia="ru-RU"/>
        </w:rPr>
        <w:drawing>
          <wp:inline distT="0" distB="0" distL="0" distR="0" wp14:anchorId="7A81B600" wp14:editId="5D3015F5">
            <wp:extent cx="9630262" cy="5410200"/>
            <wp:effectExtent l="0" t="0" r="9525" b="0"/>
            <wp:docPr id="371" name="Рисунок 371" descr="http://kakpravilno.info/images/565544e100c62d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kpravilno.info/images/565544e100c62d2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811" cy="5415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A493C">
        <w:rPr>
          <w:noProof/>
          <w:lang w:eastAsia="ru-RU"/>
        </w:rPr>
        <mc:AlternateContent>
          <mc:Choice Requires="wps">
            <w:drawing>
              <wp:inline distT="0" distB="0" distL="0" distR="0" wp14:anchorId="708AFC66" wp14:editId="4FBE5AFD">
                <wp:extent cx="304800" cy="304800"/>
                <wp:effectExtent l="0" t="0" r="0" b="0"/>
                <wp:docPr id="284" name="AutoShape 5" descr="https://img3.stockfresh.com/files/l/loopall/m/70/5937922_stock-vector-purse-and-gold-coins-cash-mone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11D2F5" id="AutoShape 5" o:spid="_x0000_s1026" alt="https://img3.stockfresh.com/files/l/loopall/m/70/5937922_stock-vector-purse-and-gold-coins-cash-money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UXpN0P4CAAArBg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</w:p>
    <w:p w:rsidR="00BF5D38" w:rsidRDefault="00E00D05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302895</wp:posOffset>
                </wp:positionH>
                <wp:positionV relativeFrom="paragraph">
                  <wp:posOffset>-387350</wp:posOffset>
                </wp:positionV>
                <wp:extent cx="9243060" cy="1036320"/>
                <wp:effectExtent l="24765" t="22860" r="38100" b="45720"/>
                <wp:wrapNone/>
                <wp:docPr id="79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43060" cy="103632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D6C6B" w:rsidRPr="00263D47" w:rsidRDefault="009D6C6B" w:rsidP="004303A6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263D47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Структура расходов бюджета по разделам </w:t>
                            </w:r>
                          </w:p>
                          <w:p w:rsidR="009D6C6B" w:rsidRPr="00263D47" w:rsidRDefault="009D6C6B" w:rsidP="00263D47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63D47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и подразделам функциональной классификации </w:t>
                            </w:r>
                            <w:r w:rsidRPr="00263D47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на 201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9</w:t>
                            </w:r>
                            <w:r w:rsidRPr="00263D47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год </w:t>
                            </w:r>
                          </w:p>
                          <w:p w:rsidR="009D6C6B" w:rsidRPr="00B40283" w:rsidRDefault="009D6C6B" w:rsidP="00263D47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и на плановый период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20</w:t>
                            </w: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и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21</w:t>
                            </w: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годов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264" type="#_x0000_t176" style="position:absolute;left:0;text-align:left;margin-left:23.85pt;margin-top:-30.5pt;width:727.8pt;height:81.6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9D6C6B" w:rsidRPr="00263D47" w:rsidRDefault="009D6C6B" w:rsidP="004303A6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</w:pPr>
                      <w:r w:rsidRPr="00263D47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Структура расходов бюджета по разделам </w:t>
                      </w:r>
                    </w:p>
                    <w:p w:rsidR="009D6C6B" w:rsidRPr="00263D47" w:rsidRDefault="009D6C6B" w:rsidP="00263D47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263D47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и подразделам функциональной классификации </w:t>
                      </w:r>
                      <w:r w:rsidRPr="00263D47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на 201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9</w:t>
                      </w:r>
                      <w:r w:rsidRPr="00263D47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год </w:t>
                      </w:r>
                    </w:p>
                    <w:p w:rsidR="009D6C6B" w:rsidRPr="00B40283" w:rsidRDefault="009D6C6B" w:rsidP="00263D47">
                      <w:pPr>
                        <w:spacing w:after="0" w:line="240" w:lineRule="auto"/>
                        <w:ind w:firstLine="709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и на плановый период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20</w:t>
                      </w: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и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21</w:t>
                      </w: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годов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4303A6" w:rsidRDefault="004303A6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466E5" w:rsidRDefault="005466E5" w:rsidP="00392274">
      <w:pPr>
        <w:jc w:val="right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</w:p>
    <w:p w:rsidR="0069507C" w:rsidRDefault="0069507C" w:rsidP="00392274">
      <w:pPr>
        <w:jc w:val="right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</w:p>
    <w:p w:rsidR="004201A2" w:rsidRPr="004303A6" w:rsidRDefault="007132A0" w:rsidP="007132A0">
      <w:pPr>
        <w:jc w:val="center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  <w:r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</w:t>
      </w:r>
      <w:r w:rsidR="004201A2" w:rsidRPr="004303A6"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>(тыс. рублей)</w:t>
      </w:r>
    </w:p>
    <w:tbl>
      <w:tblPr>
        <w:tblW w:w="4408" w:type="pct"/>
        <w:tblInd w:w="718" w:type="dxa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Layout w:type="fixed"/>
        <w:tblLook w:val="04A0" w:firstRow="1" w:lastRow="0" w:firstColumn="1" w:lastColumn="0" w:noHBand="0" w:noVBand="1"/>
      </w:tblPr>
      <w:tblGrid>
        <w:gridCol w:w="952"/>
        <w:gridCol w:w="1414"/>
        <w:gridCol w:w="6240"/>
        <w:gridCol w:w="151"/>
        <w:gridCol w:w="1974"/>
        <w:gridCol w:w="1717"/>
        <w:gridCol w:w="1837"/>
      </w:tblGrid>
      <w:tr w:rsidR="007B7B11" w:rsidRPr="009327EE" w:rsidTr="00810E18">
        <w:tc>
          <w:tcPr>
            <w:tcW w:w="333" w:type="pct"/>
            <w:tcBorders>
              <w:bottom w:val="single" w:sz="4" w:space="0" w:color="17365D" w:themeColor="text2" w:themeShade="BF"/>
            </w:tcBorders>
            <w:shd w:val="clear" w:color="auto" w:fill="auto"/>
            <w:noWrap/>
          </w:tcPr>
          <w:p w:rsidR="003253E0" w:rsidRPr="00263D47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 w:rsidRPr="00263D47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Раздел</w:t>
            </w:r>
          </w:p>
        </w:tc>
        <w:tc>
          <w:tcPr>
            <w:tcW w:w="495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Подраздел</w:t>
            </w:r>
          </w:p>
        </w:tc>
        <w:tc>
          <w:tcPr>
            <w:tcW w:w="2237" w:type="pct"/>
            <w:gridSpan w:val="2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8"/>
                <w:szCs w:val="28"/>
              </w:rPr>
              <w:t>Наименование</w:t>
            </w:r>
          </w:p>
        </w:tc>
        <w:tc>
          <w:tcPr>
            <w:tcW w:w="691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5152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Решение </w:t>
            </w:r>
          </w:p>
          <w:p w:rsidR="003253E0" w:rsidRPr="00FC7072" w:rsidRDefault="003253E0" w:rsidP="00E61DA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201</w:t>
            </w:r>
            <w:r w:rsidR="00E61DA5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9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01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E61DA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E61DA5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43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E61DA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D87A28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E61DA5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7B7B11" w:rsidRPr="009327EE" w:rsidTr="00810E18">
        <w:tc>
          <w:tcPr>
            <w:tcW w:w="33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noWrap/>
          </w:tcPr>
          <w:p w:rsidR="003253E0" w:rsidRPr="006E4F04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4303A6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37" w:type="pct"/>
            <w:gridSpan w:val="2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4303A6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303A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69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D87A28" w:rsidP="009F02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9F0238">
              <w:rPr>
                <w:rFonts w:ascii="Times New Roman" w:hAnsi="Times New Roman"/>
                <w:b/>
                <w:sz w:val="28"/>
                <w:szCs w:val="28"/>
              </w:rPr>
              <w:t>66894,3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D87A28" w:rsidP="009F02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9F0238">
              <w:rPr>
                <w:rFonts w:ascii="Times New Roman" w:hAnsi="Times New Roman"/>
                <w:b/>
                <w:sz w:val="28"/>
                <w:szCs w:val="28"/>
              </w:rPr>
              <w:t>42254,4</w:t>
            </w:r>
          </w:p>
        </w:tc>
        <w:tc>
          <w:tcPr>
            <w:tcW w:w="64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9F0238" w:rsidP="00D87A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344357,0</w:t>
            </w:r>
          </w:p>
        </w:tc>
      </w:tr>
      <w:tr w:rsidR="003253E0" w:rsidRPr="009327EE" w:rsidTr="00B042A2">
        <w:tc>
          <w:tcPr>
            <w:tcW w:w="3756" w:type="pct"/>
            <w:gridSpan w:val="5"/>
            <w:tcBorders>
              <w:top w:val="single" w:sz="4" w:space="0" w:color="17365D" w:themeColor="text2" w:themeShade="BF"/>
            </w:tcBorders>
            <w:shd w:val="clear" w:color="auto" w:fill="auto"/>
            <w:noWrap/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B20870">
              <w:rPr>
                <w:rFonts w:ascii="Times New Roman" w:hAnsi="Times New Roman"/>
                <w:b/>
                <w:sz w:val="24"/>
                <w:szCs w:val="24"/>
              </w:rPr>
              <w:t>в том числе: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3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D15BD" w:rsidRPr="009327EE" w:rsidTr="00810E18">
        <w:tc>
          <w:tcPr>
            <w:tcW w:w="333" w:type="pct"/>
            <w:shd w:val="clear" w:color="auto" w:fill="112F51"/>
            <w:noWrap/>
          </w:tcPr>
          <w:p w:rsidR="000D15BD" w:rsidRPr="00DE456E" w:rsidRDefault="000D15BD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DE456E"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  <w:t>01</w:t>
            </w:r>
          </w:p>
        </w:tc>
        <w:tc>
          <w:tcPr>
            <w:tcW w:w="495" w:type="pct"/>
            <w:shd w:val="clear" w:color="auto" w:fill="112F51"/>
          </w:tcPr>
          <w:p w:rsidR="000D15BD" w:rsidRPr="004303A6" w:rsidRDefault="000D15BD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0D15BD" w:rsidRPr="003C37D8" w:rsidRDefault="000D15BD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Общегосударственные</w:t>
            </w:r>
          </w:p>
          <w:p w:rsidR="000D15BD" w:rsidRPr="003C37D8" w:rsidRDefault="000D15BD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вопросы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0D15BD" w:rsidRPr="00F20611" w:rsidRDefault="009F0238" w:rsidP="00E956C4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30677,4</w:t>
            </w:r>
          </w:p>
        </w:tc>
        <w:tc>
          <w:tcPr>
            <w:tcW w:w="601" w:type="pct"/>
            <w:shd w:val="clear" w:color="auto" w:fill="112F51"/>
          </w:tcPr>
          <w:p w:rsidR="000D15BD" w:rsidRPr="000D15BD" w:rsidRDefault="009F0238" w:rsidP="00485E1B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33359,7</w:t>
            </w:r>
          </w:p>
        </w:tc>
        <w:tc>
          <w:tcPr>
            <w:tcW w:w="643" w:type="pct"/>
            <w:shd w:val="clear" w:color="auto" w:fill="112F51"/>
          </w:tcPr>
          <w:p w:rsidR="000D15BD" w:rsidRPr="000D15BD" w:rsidRDefault="009F0238" w:rsidP="009F0238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35199,6</w:t>
            </w:r>
          </w:p>
        </w:tc>
      </w:tr>
      <w:tr w:rsidR="000D15BD" w:rsidRPr="009327EE" w:rsidTr="00810E18">
        <w:tc>
          <w:tcPr>
            <w:tcW w:w="333" w:type="pct"/>
            <w:shd w:val="clear" w:color="auto" w:fill="auto"/>
            <w:noWrap/>
          </w:tcPr>
          <w:p w:rsidR="000D15BD" w:rsidRPr="006E4F04" w:rsidRDefault="000D15BD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0D15BD" w:rsidRPr="004303A6" w:rsidRDefault="000D15BD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0D15BD" w:rsidRPr="004303A6" w:rsidRDefault="000D15B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0D15BD" w:rsidRPr="00F20611" w:rsidRDefault="009F0238" w:rsidP="00211E2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1057,</w:t>
            </w:r>
            <w:r w:rsidR="00211E2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601" w:type="pct"/>
          </w:tcPr>
          <w:p w:rsidR="000D15BD" w:rsidRPr="000D15BD" w:rsidRDefault="009F0238" w:rsidP="00211E2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1057,</w:t>
            </w:r>
            <w:r w:rsidR="00211E2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643" w:type="pct"/>
          </w:tcPr>
          <w:p w:rsidR="000D15BD" w:rsidRPr="000D15BD" w:rsidRDefault="009F0238" w:rsidP="00211E2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1057,</w:t>
            </w:r>
            <w:r w:rsidR="00211E2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</w:t>
            </w:r>
          </w:p>
        </w:tc>
      </w:tr>
      <w:tr w:rsidR="000D15BD" w:rsidRPr="009327EE" w:rsidTr="00810E18">
        <w:tc>
          <w:tcPr>
            <w:tcW w:w="333" w:type="pct"/>
            <w:shd w:val="clear" w:color="auto" w:fill="auto"/>
            <w:noWrap/>
          </w:tcPr>
          <w:p w:rsidR="000D15BD" w:rsidRPr="006E4F04" w:rsidRDefault="000D15BD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0D15BD" w:rsidRPr="004303A6" w:rsidRDefault="000D15BD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0D15BD" w:rsidRPr="004303A6" w:rsidRDefault="000D15B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  <w:p w:rsidR="000D15BD" w:rsidRPr="004303A6" w:rsidRDefault="000D15B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gridSpan w:val="2"/>
            <w:shd w:val="clear" w:color="auto" w:fill="auto"/>
          </w:tcPr>
          <w:p w:rsidR="000D15BD" w:rsidRPr="00F20611" w:rsidRDefault="009F0238" w:rsidP="0069507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1181,2</w:t>
            </w:r>
          </w:p>
        </w:tc>
        <w:tc>
          <w:tcPr>
            <w:tcW w:w="601" w:type="pct"/>
          </w:tcPr>
          <w:p w:rsidR="000D15BD" w:rsidRPr="000D15BD" w:rsidRDefault="009F0238" w:rsidP="00485E1B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1181,2</w:t>
            </w:r>
          </w:p>
        </w:tc>
        <w:tc>
          <w:tcPr>
            <w:tcW w:w="643" w:type="pct"/>
          </w:tcPr>
          <w:p w:rsidR="000D15BD" w:rsidRPr="000D15BD" w:rsidRDefault="009F0238" w:rsidP="00485E1B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1181,2</w:t>
            </w:r>
          </w:p>
        </w:tc>
      </w:tr>
      <w:tr w:rsidR="000D15BD" w:rsidRPr="009327EE" w:rsidTr="00810E18">
        <w:tc>
          <w:tcPr>
            <w:tcW w:w="333" w:type="pct"/>
            <w:shd w:val="clear" w:color="auto" w:fill="auto"/>
            <w:noWrap/>
          </w:tcPr>
          <w:p w:rsidR="000D15BD" w:rsidRPr="006E4F04" w:rsidRDefault="000D15BD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0D15BD" w:rsidRPr="004303A6" w:rsidRDefault="000D15BD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0D15BD" w:rsidRPr="004303A6" w:rsidRDefault="000D15B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 Правительства</w:t>
            </w:r>
            <w:proofErr w:type="gramEnd"/>
            <w:r w:rsidRPr="004303A6">
              <w:rPr>
                <w:rFonts w:ascii="Times New Roman" w:hAnsi="Times New Roman"/>
                <w:sz w:val="24"/>
                <w:szCs w:val="24"/>
              </w:rPr>
              <w:t xml:space="preserve"> РФ, высших исполнительных органов государственной власти субъектов РФ, местных  администраций</w:t>
            </w:r>
          </w:p>
          <w:p w:rsidR="000D15BD" w:rsidRPr="004303A6" w:rsidRDefault="000D15B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gridSpan w:val="2"/>
            <w:shd w:val="clear" w:color="auto" w:fill="auto"/>
          </w:tcPr>
          <w:p w:rsidR="000D15BD" w:rsidRPr="00F20611" w:rsidRDefault="009F0238" w:rsidP="0069507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14179,3</w:t>
            </w:r>
          </w:p>
        </w:tc>
        <w:tc>
          <w:tcPr>
            <w:tcW w:w="601" w:type="pct"/>
          </w:tcPr>
          <w:p w:rsidR="000D15BD" w:rsidRPr="000D15BD" w:rsidRDefault="00211E20" w:rsidP="00124F7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14179,3</w:t>
            </w:r>
          </w:p>
        </w:tc>
        <w:tc>
          <w:tcPr>
            <w:tcW w:w="643" w:type="pct"/>
          </w:tcPr>
          <w:p w:rsidR="000D15BD" w:rsidRPr="000D15BD" w:rsidRDefault="00211E20" w:rsidP="00124F7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14179,3</w:t>
            </w:r>
          </w:p>
        </w:tc>
      </w:tr>
      <w:tr w:rsidR="000D15BD" w:rsidRPr="009327EE" w:rsidTr="00810E18">
        <w:tc>
          <w:tcPr>
            <w:tcW w:w="333" w:type="pct"/>
            <w:shd w:val="clear" w:color="auto" w:fill="auto"/>
            <w:noWrap/>
          </w:tcPr>
          <w:p w:rsidR="000D15BD" w:rsidRPr="006E4F04" w:rsidRDefault="000D15BD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0D15BD" w:rsidRPr="004303A6" w:rsidRDefault="000D15BD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0D15BD" w:rsidRPr="004303A6" w:rsidRDefault="000D15B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 - бюджетного) надзора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0D15BD" w:rsidRPr="00F20611" w:rsidRDefault="00211E20" w:rsidP="0069507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2634,1</w:t>
            </w:r>
          </w:p>
        </w:tc>
        <w:tc>
          <w:tcPr>
            <w:tcW w:w="601" w:type="pct"/>
          </w:tcPr>
          <w:p w:rsidR="000D15BD" w:rsidRPr="000D15BD" w:rsidRDefault="00211E20" w:rsidP="00124F7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2634,1</w:t>
            </w:r>
          </w:p>
        </w:tc>
        <w:tc>
          <w:tcPr>
            <w:tcW w:w="643" w:type="pct"/>
          </w:tcPr>
          <w:p w:rsidR="000D15BD" w:rsidRPr="000D15BD" w:rsidRDefault="00211E20" w:rsidP="00124F7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2634,1</w:t>
            </w:r>
          </w:p>
        </w:tc>
      </w:tr>
      <w:tr w:rsidR="000D15BD" w:rsidRPr="009327EE" w:rsidTr="00810E18">
        <w:tc>
          <w:tcPr>
            <w:tcW w:w="333" w:type="pct"/>
            <w:shd w:val="clear" w:color="auto" w:fill="auto"/>
            <w:noWrap/>
          </w:tcPr>
          <w:p w:rsidR="000D15BD" w:rsidRPr="006E4F04" w:rsidRDefault="000D15BD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0D15BD" w:rsidRPr="004303A6" w:rsidRDefault="000D15BD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84" w:type="pct"/>
            <w:shd w:val="clear" w:color="auto" w:fill="auto"/>
          </w:tcPr>
          <w:p w:rsidR="000D15BD" w:rsidRPr="004303A6" w:rsidRDefault="000D15B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0D15BD" w:rsidRPr="00F20611" w:rsidRDefault="0069507C" w:rsidP="0069507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200</w:t>
            </w:r>
            <w:r w:rsidR="000D15BD" w:rsidRPr="00F2061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601" w:type="pct"/>
          </w:tcPr>
          <w:p w:rsidR="000D15BD" w:rsidRPr="000D15BD" w:rsidRDefault="00124F7E" w:rsidP="009471E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  <w:r w:rsidR="000D15BD" w:rsidRPr="000D15B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00,0</w:t>
            </w:r>
          </w:p>
        </w:tc>
        <w:tc>
          <w:tcPr>
            <w:tcW w:w="643" w:type="pct"/>
          </w:tcPr>
          <w:p w:rsidR="000D15BD" w:rsidRPr="000D15BD" w:rsidRDefault="000D15BD" w:rsidP="00124F7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D15B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="00124F7E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  <w:r w:rsidRPr="000D15B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00,0</w:t>
            </w:r>
          </w:p>
        </w:tc>
      </w:tr>
      <w:tr w:rsidR="000D15BD" w:rsidRPr="009327EE" w:rsidTr="00810E18">
        <w:tc>
          <w:tcPr>
            <w:tcW w:w="333" w:type="pct"/>
            <w:shd w:val="clear" w:color="auto" w:fill="auto"/>
            <w:noWrap/>
          </w:tcPr>
          <w:p w:rsidR="000D15BD" w:rsidRPr="006E4F04" w:rsidRDefault="000D15BD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0D15BD" w:rsidRPr="004303A6" w:rsidRDefault="000D15BD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84" w:type="pct"/>
            <w:shd w:val="clear" w:color="auto" w:fill="auto"/>
          </w:tcPr>
          <w:p w:rsidR="000D15BD" w:rsidRPr="004303A6" w:rsidRDefault="000D15B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0D15BD" w:rsidRPr="00F20611" w:rsidRDefault="00211E20" w:rsidP="00211E2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11425,1</w:t>
            </w:r>
          </w:p>
        </w:tc>
        <w:tc>
          <w:tcPr>
            <w:tcW w:w="601" w:type="pct"/>
          </w:tcPr>
          <w:p w:rsidR="000D15BD" w:rsidRPr="000D15BD" w:rsidRDefault="00211E20" w:rsidP="00124F7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14107,4</w:t>
            </w:r>
          </w:p>
        </w:tc>
        <w:tc>
          <w:tcPr>
            <w:tcW w:w="643" w:type="pct"/>
          </w:tcPr>
          <w:p w:rsidR="000D15BD" w:rsidRPr="000D15BD" w:rsidRDefault="00211E20" w:rsidP="00211E2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15947,3</w:t>
            </w:r>
          </w:p>
        </w:tc>
      </w:tr>
      <w:tr w:rsidR="0069507C" w:rsidRPr="00700AF7" w:rsidTr="00124F7E">
        <w:tc>
          <w:tcPr>
            <w:tcW w:w="333" w:type="pct"/>
            <w:shd w:val="clear" w:color="auto" w:fill="112F51"/>
            <w:noWrap/>
          </w:tcPr>
          <w:p w:rsidR="0069507C" w:rsidRPr="00DE456E" w:rsidRDefault="0069507C" w:rsidP="006950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  <w:lastRenderedPageBreak/>
              <w:t>03</w:t>
            </w:r>
          </w:p>
        </w:tc>
        <w:tc>
          <w:tcPr>
            <w:tcW w:w="495" w:type="pct"/>
            <w:shd w:val="clear" w:color="auto" w:fill="112F51"/>
          </w:tcPr>
          <w:p w:rsidR="0069507C" w:rsidRPr="004303A6" w:rsidRDefault="0069507C" w:rsidP="00124F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69507C" w:rsidRPr="003C37D8" w:rsidRDefault="0069507C" w:rsidP="006950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 xml:space="preserve">Национальная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безопасность и правоохранительная деятельность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69507C" w:rsidRPr="00F20611" w:rsidRDefault="00211E20" w:rsidP="00E956C4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2226,2</w:t>
            </w:r>
          </w:p>
        </w:tc>
        <w:tc>
          <w:tcPr>
            <w:tcW w:w="601" w:type="pct"/>
            <w:shd w:val="clear" w:color="auto" w:fill="112F51"/>
          </w:tcPr>
          <w:p w:rsidR="0069507C" w:rsidRPr="00700AF7" w:rsidRDefault="00211E20" w:rsidP="00124F7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2226,2</w:t>
            </w:r>
          </w:p>
        </w:tc>
        <w:tc>
          <w:tcPr>
            <w:tcW w:w="643" w:type="pct"/>
            <w:shd w:val="clear" w:color="auto" w:fill="112F51"/>
          </w:tcPr>
          <w:p w:rsidR="0069507C" w:rsidRPr="00700AF7" w:rsidRDefault="00211E20" w:rsidP="00C03E15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2226,2</w:t>
            </w:r>
          </w:p>
        </w:tc>
      </w:tr>
      <w:tr w:rsidR="0069507C" w:rsidRPr="009327EE" w:rsidTr="0069507C">
        <w:trPr>
          <w:trHeight w:val="729"/>
        </w:trPr>
        <w:tc>
          <w:tcPr>
            <w:tcW w:w="333" w:type="pct"/>
            <w:shd w:val="clear" w:color="auto" w:fill="auto"/>
            <w:noWrap/>
          </w:tcPr>
          <w:p w:rsidR="0069507C" w:rsidRPr="0069507C" w:rsidRDefault="0069507C" w:rsidP="006950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95" w:type="pct"/>
            <w:shd w:val="clear" w:color="auto" w:fill="auto"/>
          </w:tcPr>
          <w:p w:rsidR="0069507C" w:rsidRPr="00A66485" w:rsidRDefault="00A66485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6485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69507C" w:rsidRPr="00A66485" w:rsidRDefault="00A66485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6485">
              <w:rPr>
                <w:rFonts w:ascii="Times New Roman" w:hAnsi="Times New Roman"/>
                <w:sz w:val="24"/>
                <w:szCs w:val="24"/>
              </w:rPr>
              <w:t>Защита населения и территории от чрезвычайных ситуаций природного и техногенного характера</w:t>
            </w:r>
            <w:r>
              <w:rPr>
                <w:rFonts w:ascii="Times New Roman" w:hAnsi="Times New Roman"/>
                <w:sz w:val="24"/>
                <w:szCs w:val="24"/>
              </w:rPr>
              <w:t>, гражданская оборона</w:t>
            </w:r>
            <w:r w:rsidRPr="00A6648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69507C" w:rsidRPr="0069507C" w:rsidRDefault="00211E20" w:rsidP="00211E2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2096,2</w:t>
            </w:r>
          </w:p>
        </w:tc>
        <w:tc>
          <w:tcPr>
            <w:tcW w:w="601" w:type="pct"/>
          </w:tcPr>
          <w:p w:rsidR="0069507C" w:rsidRPr="0069507C" w:rsidRDefault="00211E20" w:rsidP="009471E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2096,2</w:t>
            </w:r>
          </w:p>
        </w:tc>
        <w:tc>
          <w:tcPr>
            <w:tcW w:w="643" w:type="pct"/>
          </w:tcPr>
          <w:p w:rsidR="0069507C" w:rsidRPr="0069507C" w:rsidRDefault="00211E20" w:rsidP="009471E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2096,2</w:t>
            </w:r>
          </w:p>
        </w:tc>
      </w:tr>
      <w:tr w:rsidR="0069507C" w:rsidRPr="009327EE" w:rsidTr="0069507C">
        <w:trPr>
          <w:trHeight w:val="729"/>
        </w:trPr>
        <w:tc>
          <w:tcPr>
            <w:tcW w:w="333" w:type="pct"/>
            <w:shd w:val="clear" w:color="auto" w:fill="auto"/>
            <w:noWrap/>
          </w:tcPr>
          <w:p w:rsidR="0069507C" w:rsidRPr="00A66485" w:rsidRDefault="0069507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69507C" w:rsidRPr="00A66485" w:rsidRDefault="00A66485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648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84" w:type="pct"/>
            <w:shd w:val="clear" w:color="auto" w:fill="auto"/>
          </w:tcPr>
          <w:p w:rsidR="0069507C" w:rsidRPr="00A66485" w:rsidRDefault="00A66485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6485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69507C" w:rsidRPr="00A66485" w:rsidRDefault="00A66485" w:rsidP="0069507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130,0</w:t>
            </w:r>
          </w:p>
        </w:tc>
        <w:tc>
          <w:tcPr>
            <w:tcW w:w="601" w:type="pct"/>
          </w:tcPr>
          <w:p w:rsidR="0069507C" w:rsidRPr="00A66485" w:rsidRDefault="00124F7E" w:rsidP="009471E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130,0</w:t>
            </w:r>
          </w:p>
        </w:tc>
        <w:tc>
          <w:tcPr>
            <w:tcW w:w="643" w:type="pct"/>
          </w:tcPr>
          <w:p w:rsidR="0069507C" w:rsidRPr="00A66485" w:rsidRDefault="00124F7E" w:rsidP="009471E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130,0</w:t>
            </w:r>
          </w:p>
        </w:tc>
      </w:tr>
      <w:tr w:rsidR="000D15BD" w:rsidRPr="009327EE" w:rsidTr="00810E18">
        <w:tc>
          <w:tcPr>
            <w:tcW w:w="333" w:type="pct"/>
            <w:shd w:val="clear" w:color="auto" w:fill="112F51"/>
            <w:noWrap/>
          </w:tcPr>
          <w:p w:rsidR="000D15BD" w:rsidRPr="00DE456E" w:rsidRDefault="0069507C" w:rsidP="006950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  <w:t>04</w:t>
            </w:r>
          </w:p>
        </w:tc>
        <w:tc>
          <w:tcPr>
            <w:tcW w:w="495" w:type="pct"/>
            <w:shd w:val="clear" w:color="auto" w:fill="112F51"/>
          </w:tcPr>
          <w:p w:rsidR="000D15BD" w:rsidRPr="004303A6" w:rsidRDefault="000D15BD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0D15BD" w:rsidRPr="003C37D8" w:rsidRDefault="000D15BD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Национальная экономика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0D15BD" w:rsidRPr="00F20611" w:rsidRDefault="00211E20" w:rsidP="00E956C4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11875,7</w:t>
            </w:r>
          </w:p>
        </w:tc>
        <w:tc>
          <w:tcPr>
            <w:tcW w:w="601" w:type="pct"/>
            <w:shd w:val="clear" w:color="auto" w:fill="112F51"/>
          </w:tcPr>
          <w:p w:rsidR="000D15BD" w:rsidRPr="00700AF7" w:rsidRDefault="00211E20" w:rsidP="00124F7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12334,0</w:t>
            </w:r>
          </w:p>
        </w:tc>
        <w:tc>
          <w:tcPr>
            <w:tcW w:w="643" w:type="pct"/>
            <w:shd w:val="clear" w:color="auto" w:fill="112F51"/>
          </w:tcPr>
          <w:p w:rsidR="000D15BD" w:rsidRPr="00700AF7" w:rsidRDefault="00211E20" w:rsidP="00124F7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13006,8</w:t>
            </w:r>
          </w:p>
        </w:tc>
      </w:tr>
      <w:tr w:rsidR="000D15BD" w:rsidRPr="009327EE" w:rsidTr="00810E18">
        <w:tc>
          <w:tcPr>
            <w:tcW w:w="333" w:type="pct"/>
            <w:shd w:val="clear" w:color="auto" w:fill="auto"/>
            <w:noWrap/>
          </w:tcPr>
          <w:p w:rsidR="000D15BD" w:rsidRPr="006E4F04" w:rsidRDefault="000D15BD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0D15BD" w:rsidRPr="004303A6" w:rsidRDefault="000D15BD" w:rsidP="00A664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A664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84" w:type="pct"/>
            <w:shd w:val="clear" w:color="auto" w:fill="auto"/>
          </w:tcPr>
          <w:p w:rsidR="000D15BD" w:rsidRPr="004303A6" w:rsidRDefault="00A66485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Общеэкономические вопросы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0D15BD" w:rsidRPr="00F20611" w:rsidRDefault="00211E20" w:rsidP="00A66485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413,6</w:t>
            </w:r>
          </w:p>
        </w:tc>
        <w:tc>
          <w:tcPr>
            <w:tcW w:w="601" w:type="pct"/>
          </w:tcPr>
          <w:p w:rsidR="000D15BD" w:rsidRPr="00847D60" w:rsidRDefault="00211E20" w:rsidP="009471E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413,6</w:t>
            </w:r>
          </w:p>
        </w:tc>
        <w:tc>
          <w:tcPr>
            <w:tcW w:w="643" w:type="pct"/>
          </w:tcPr>
          <w:p w:rsidR="000D15BD" w:rsidRPr="00847D60" w:rsidRDefault="00211E20" w:rsidP="009471E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413,6</w:t>
            </w:r>
          </w:p>
        </w:tc>
      </w:tr>
      <w:tr w:rsidR="000D15BD" w:rsidRPr="009327EE" w:rsidTr="00810E18">
        <w:tc>
          <w:tcPr>
            <w:tcW w:w="333" w:type="pct"/>
            <w:shd w:val="clear" w:color="auto" w:fill="auto"/>
            <w:noWrap/>
          </w:tcPr>
          <w:p w:rsidR="000D15BD" w:rsidRPr="006E4F04" w:rsidRDefault="000D15BD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0D15BD" w:rsidRPr="004303A6" w:rsidRDefault="000D15BD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2184" w:type="pct"/>
            <w:shd w:val="clear" w:color="auto" w:fill="auto"/>
          </w:tcPr>
          <w:p w:rsidR="000D15BD" w:rsidRPr="004303A6" w:rsidRDefault="000D15B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0D15BD" w:rsidRPr="00F20611" w:rsidRDefault="00211E20" w:rsidP="00A66485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1200,0</w:t>
            </w:r>
          </w:p>
        </w:tc>
        <w:tc>
          <w:tcPr>
            <w:tcW w:w="601" w:type="pct"/>
          </w:tcPr>
          <w:p w:rsidR="000D15BD" w:rsidRPr="00847D60" w:rsidRDefault="00211E20" w:rsidP="009471E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1200,0</w:t>
            </w:r>
          </w:p>
        </w:tc>
        <w:tc>
          <w:tcPr>
            <w:tcW w:w="643" w:type="pct"/>
          </w:tcPr>
          <w:p w:rsidR="000D15BD" w:rsidRPr="00847D60" w:rsidRDefault="00211E20" w:rsidP="00124F7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1200,0</w:t>
            </w:r>
          </w:p>
        </w:tc>
      </w:tr>
      <w:tr w:rsidR="000D15BD" w:rsidRPr="009327EE" w:rsidTr="00810E18">
        <w:tc>
          <w:tcPr>
            <w:tcW w:w="333" w:type="pct"/>
            <w:shd w:val="clear" w:color="auto" w:fill="auto"/>
            <w:noWrap/>
          </w:tcPr>
          <w:p w:rsidR="000D15BD" w:rsidRPr="006E4F04" w:rsidRDefault="000D15BD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0D15BD" w:rsidRPr="004303A6" w:rsidRDefault="000D15BD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0D15BD" w:rsidRPr="004303A6" w:rsidRDefault="000D15BD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Дорожное хозяйство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(дорожные фонды)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0D15BD" w:rsidRPr="00F20611" w:rsidRDefault="00211E2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9219,6</w:t>
            </w:r>
          </w:p>
        </w:tc>
        <w:tc>
          <w:tcPr>
            <w:tcW w:w="601" w:type="pct"/>
          </w:tcPr>
          <w:p w:rsidR="000D15BD" w:rsidRPr="00847D60" w:rsidRDefault="00211E20" w:rsidP="00124F7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9677,9</w:t>
            </w:r>
          </w:p>
        </w:tc>
        <w:tc>
          <w:tcPr>
            <w:tcW w:w="643" w:type="pct"/>
          </w:tcPr>
          <w:p w:rsidR="000D15BD" w:rsidRPr="00847D60" w:rsidRDefault="00211E20" w:rsidP="009471E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10350,7</w:t>
            </w:r>
          </w:p>
        </w:tc>
      </w:tr>
      <w:tr w:rsidR="000D15BD" w:rsidRPr="009327EE" w:rsidTr="00810E18">
        <w:tc>
          <w:tcPr>
            <w:tcW w:w="333" w:type="pct"/>
            <w:shd w:val="clear" w:color="auto" w:fill="auto"/>
            <w:noWrap/>
          </w:tcPr>
          <w:p w:rsidR="000D15BD" w:rsidRPr="006E4F04" w:rsidRDefault="000D15BD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0D15BD" w:rsidRPr="004303A6" w:rsidRDefault="000D15BD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84" w:type="pct"/>
            <w:shd w:val="clear" w:color="auto" w:fill="auto"/>
          </w:tcPr>
          <w:p w:rsidR="000D15BD" w:rsidRPr="004303A6" w:rsidRDefault="000D15B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0D15BD" w:rsidRPr="00F20611" w:rsidRDefault="00211E20" w:rsidP="00A66485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1042,5</w:t>
            </w:r>
          </w:p>
        </w:tc>
        <w:tc>
          <w:tcPr>
            <w:tcW w:w="601" w:type="pct"/>
          </w:tcPr>
          <w:p w:rsidR="000D15BD" w:rsidRPr="00847D60" w:rsidRDefault="00211E20" w:rsidP="00673E6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1042,</w:t>
            </w:r>
            <w:r w:rsidR="00673E6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643" w:type="pct"/>
          </w:tcPr>
          <w:p w:rsidR="000D15BD" w:rsidRPr="00847D60" w:rsidRDefault="00211E20" w:rsidP="009471E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1042,5</w:t>
            </w:r>
          </w:p>
        </w:tc>
      </w:tr>
      <w:tr w:rsidR="000D15BD" w:rsidRPr="009327EE" w:rsidTr="00810E18">
        <w:tc>
          <w:tcPr>
            <w:tcW w:w="333" w:type="pct"/>
            <w:shd w:val="clear" w:color="auto" w:fill="112F51"/>
            <w:noWrap/>
          </w:tcPr>
          <w:p w:rsidR="000D15BD" w:rsidRPr="00DE456E" w:rsidRDefault="000D15BD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DE456E"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  <w:t>05</w:t>
            </w:r>
          </w:p>
        </w:tc>
        <w:tc>
          <w:tcPr>
            <w:tcW w:w="495" w:type="pct"/>
            <w:shd w:val="clear" w:color="auto" w:fill="112F51"/>
          </w:tcPr>
          <w:p w:rsidR="000D15BD" w:rsidRPr="004303A6" w:rsidRDefault="000D15BD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0D15BD" w:rsidRPr="003C37D8" w:rsidRDefault="000D15BD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0D15BD" w:rsidRPr="00F20611" w:rsidRDefault="00673E60" w:rsidP="00673E60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1517</w:t>
            </w:r>
            <w:r w:rsidR="000D15BD" w:rsidRPr="00F2061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8</w:t>
            </w:r>
          </w:p>
        </w:tc>
        <w:tc>
          <w:tcPr>
            <w:tcW w:w="601" w:type="pct"/>
            <w:shd w:val="clear" w:color="auto" w:fill="112F51"/>
          </w:tcPr>
          <w:p w:rsidR="000D15BD" w:rsidRPr="00D3519E" w:rsidRDefault="00124F7E" w:rsidP="009471EA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0,0</w:t>
            </w:r>
          </w:p>
        </w:tc>
        <w:tc>
          <w:tcPr>
            <w:tcW w:w="643" w:type="pct"/>
            <w:shd w:val="clear" w:color="auto" w:fill="112F51"/>
          </w:tcPr>
          <w:p w:rsidR="000D15BD" w:rsidRPr="00D3519E" w:rsidRDefault="00124F7E" w:rsidP="009471EA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0,0</w:t>
            </w:r>
          </w:p>
        </w:tc>
      </w:tr>
      <w:tr w:rsidR="000D15BD" w:rsidRPr="009327EE" w:rsidTr="00810E18">
        <w:tc>
          <w:tcPr>
            <w:tcW w:w="333" w:type="pct"/>
            <w:shd w:val="clear" w:color="auto" w:fill="auto"/>
            <w:noWrap/>
          </w:tcPr>
          <w:p w:rsidR="000D15BD" w:rsidRPr="006E4F04" w:rsidRDefault="000D15BD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0D15BD" w:rsidRPr="006E4F04" w:rsidRDefault="000D15BD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0D15BD" w:rsidRPr="006E4F04" w:rsidRDefault="000D15B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Коммунальное</w:t>
            </w:r>
            <w:r w:rsidRPr="006E4F04">
              <w:rPr>
                <w:rFonts w:ascii="Times New Roman" w:hAnsi="Times New Roman"/>
                <w:sz w:val="24"/>
                <w:szCs w:val="24"/>
              </w:rPr>
              <w:t xml:space="preserve">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0D15BD" w:rsidRPr="00F20611" w:rsidRDefault="00673E60" w:rsidP="00673E6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1517,8</w:t>
            </w:r>
          </w:p>
        </w:tc>
        <w:tc>
          <w:tcPr>
            <w:tcW w:w="601" w:type="pct"/>
          </w:tcPr>
          <w:p w:rsidR="000D15BD" w:rsidRPr="000D15BD" w:rsidRDefault="000D15BD" w:rsidP="009471EA">
            <w:pPr>
              <w:jc w:val="right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0,0</w:t>
            </w:r>
          </w:p>
        </w:tc>
        <w:tc>
          <w:tcPr>
            <w:tcW w:w="643" w:type="pct"/>
          </w:tcPr>
          <w:p w:rsidR="000D15BD" w:rsidRPr="000D15BD" w:rsidRDefault="000D15BD" w:rsidP="009471EA">
            <w:pPr>
              <w:jc w:val="right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0,0</w:t>
            </w:r>
          </w:p>
        </w:tc>
      </w:tr>
      <w:tr w:rsidR="00DE456E" w:rsidRPr="009327EE" w:rsidTr="00810E18">
        <w:tc>
          <w:tcPr>
            <w:tcW w:w="333" w:type="pct"/>
            <w:shd w:val="clear" w:color="auto" w:fill="112F51"/>
            <w:noWrap/>
          </w:tcPr>
          <w:p w:rsidR="00DE456E" w:rsidRPr="00DE456E" w:rsidRDefault="00DE456E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DE456E"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  <w:t>07</w:t>
            </w:r>
          </w:p>
        </w:tc>
        <w:tc>
          <w:tcPr>
            <w:tcW w:w="495" w:type="pct"/>
            <w:shd w:val="clear" w:color="auto" w:fill="112F51"/>
          </w:tcPr>
          <w:p w:rsidR="00DE456E" w:rsidRPr="004303A6" w:rsidRDefault="00DE456E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DE456E" w:rsidRPr="006E4F04" w:rsidRDefault="00DE456E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Образование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DE456E" w:rsidRPr="00F20611" w:rsidRDefault="00673E60" w:rsidP="00A66485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235314,3</w:t>
            </w:r>
          </w:p>
        </w:tc>
        <w:tc>
          <w:tcPr>
            <w:tcW w:w="601" w:type="pct"/>
            <w:shd w:val="clear" w:color="auto" w:fill="112F51"/>
          </w:tcPr>
          <w:p w:rsidR="00DE456E" w:rsidRPr="00DE456E" w:rsidRDefault="00673E60" w:rsidP="00124F7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211785,6</w:t>
            </w:r>
          </w:p>
        </w:tc>
        <w:tc>
          <w:tcPr>
            <w:tcW w:w="643" w:type="pct"/>
            <w:shd w:val="clear" w:color="auto" w:fill="112F51"/>
          </w:tcPr>
          <w:p w:rsidR="00DE456E" w:rsidRPr="00DE456E" w:rsidRDefault="00673E60" w:rsidP="00124F7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211785,6</w:t>
            </w:r>
          </w:p>
        </w:tc>
      </w:tr>
      <w:tr w:rsidR="00DE456E" w:rsidRPr="009327EE" w:rsidTr="00810E18">
        <w:tc>
          <w:tcPr>
            <w:tcW w:w="333" w:type="pct"/>
            <w:shd w:val="clear" w:color="auto" w:fill="auto"/>
            <w:noWrap/>
          </w:tcPr>
          <w:p w:rsidR="00DE456E" w:rsidRPr="006E4F04" w:rsidRDefault="00DE456E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E456E" w:rsidRPr="004303A6" w:rsidRDefault="00DE456E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E456E" w:rsidRPr="004303A6" w:rsidRDefault="00DE45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E456E" w:rsidRPr="00F20611" w:rsidRDefault="00673E60" w:rsidP="00A66485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32359,7</w:t>
            </w:r>
          </w:p>
        </w:tc>
        <w:tc>
          <w:tcPr>
            <w:tcW w:w="601" w:type="pct"/>
          </w:tcPr>
          <w:p w:rsidR="00DE456E" w:rsidRPr="00DE456E" w:rsidRDefault="00673E60" w:rsidP="009471E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30068,9</w:t>
            </w:r>
          </w:p>
        </w:tc>
        <w:tc>
          <w:tcPr>
            <w:tcW w:w="643" w:type="pct"/>
          </w:tcPr>
          <w:p w:rsidR="00DE456E" w:rsidRPr="00DE456E" w:rsidRDefault="00673E60" w:rsidP="009471E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30068,9</w:t>
            </w:r>
          </w:p>
        </w:tc>
      </w:tr>
      <w:tr w:rsidR="00DE456E" w:rsidRPr="009327EE" w:rsidTr="00810E18">
        <w:tc>
          <w:tcPr>
            <w:tcW w:w="333" w:type="pct"/>
            <w:shd w:val="clear" w:color="auto" w:fill="auto"/>
            <w:noWrap/>
          </w:tcPr>
          <w:p w:rsidR="00DE456E" w:rsidRPr="006E4F04" w:rsidRDefault="00DE456E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E456E" w:rsidRPr="004303A6" w:rsidRDefault="00DE456E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DE456E" w:rsidRPr="004303A6" w:rsidRDefault="00DE45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E456E" w:rsidRPr="00F20611" w:rsidRDefault="00673E60" w:rsidP="00A66485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181725,2</w:t>
            </w:r>
          </w:p>
        </w:tc>
        <w:tc>
          <w:tcPr>
            <w:tcW w:w="601" w:type="pct"/>
          </w:tcPr>
          <w:p w:rsidR="00DE456E" w:rsidRPr="00DE456E" w:rsidRDefault="00673E60" w:rsidP="009471E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160487,3</w:t>
            </w:r>
          </w:p>
        </w:tc>
        <w:tc>
          <w:tcPr>
            <w:tcW w:w="643" w:type="pct"/>
          </w:tcPr>
          <w:p w:rsidR="00DE456E" w:rsidRPr="00DE456E" w:rsidRDefault="00673E60" w:rsidP="00C03E15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160487,3</w:t>
            </w:r>
          </w:p>
        </w:tc>
      </w:tr>
      <w:tr w:rsidR="00DE456E" w:rsidRPr="009327EE" w:rsidTr="00810E18">
        <w:tc>
          <w:tcPr>
            <w:tcW w:w="333" w:type="pct"/>
            <w:shd w:val="clear" w:color="auto" w:fill="auto"/>
            <w:noWrap/>
          </w:tcPr>
          <w:p w:rsidR="00DE456E" w:rsidRPr="006E4F04" w:rsidRDefault="00DE456E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E456E" w:rsidRPr="004303A6" w:rsidRDefault="00DE456E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DE456E" w:rsidRPr="004303A6" w:rsidRDefault="00DE456E" w:rsidP="00703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3B68">
              <w:rPr>
                <w:rFonts w:ascii="Times New Roman" w:hAnsi="Times New Roman"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E456E" w:rsidRPr="00F20611" w:rsidRDefault="00673E60" w:rsidP="00A66485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13127,5</w:t>
            </w:r>
          </w:p>
        </w:tc>
        <w:tc>
          <w:tcPr>
            <w:tcW w:w="601" w:type="pct"/>
          </w:tcPr>
          <w:p w:rsidR="00DE456E" w:rsidRPr="00DE456E" w:rsidRDefault="00673E60" w:rsidP="009471E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13127,5</w:t>
            </w:r>
          </w:p>
        </w:tc>
        <w:tc>
          <w:tcPr>
            <w:tcW w:w="643" w:type="pct"/>
          </w:tcPr>
          <w:p w:rsidR="00DE456E" w:rsidRPr="00DE456E" w:rsidRDefault="00673E60" w:rsidP="009471E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13127,5</w:t>
            </w:r>
          </w:p>
        </w:tc>
      </w:tr>
      <w:tr w:rsidR="00DE456E" w:rsidRPr="009327EE" w:rsidTr="00810E18">
        <w:tc>
          <w:tcPr>
            <w:tcW w:w="333" w:type="pct"/>
            <w:shd w:val="clear" w:color="auto" w:fill="auto"/>
            <w:noWrap/>
          </w:tcPr>
          <w:p w:rsidR="00DE456E" w:rsidRPr="006E4F04" w:rsidRDefault="00DE456E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E456E" w:rsidRPr="004303A6" w:rsidRDefault="00DE456E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2184" w:type="pct"/>
            <w:shd w:val="clear" w:color="auto" w:fill="auto"/>
          </w:tcPr>
          <w:p w:rsidR="00DE456E" w:rsidRPr="004303A6" w:rsidRDefault="00DE456E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Молодежная политика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E456E" w:rsidRPr="00F20611" w:rsidRDefault="00673E6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1180,6</w:t>
            </w:r>
          </w:p>
        </w:tc>
        <w:tc>
          <w:tcPr>
            <w:tcW w:w="601" w:type="pct"/>
          </w:tcPr>
          <w:p w:rsidR="00DE456E" w:rsidRPr="00DE456E" w:rsidRDefault="00673E60" w:rsidP="009471E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1180,6</w:t>
            </w:r>
          </w:p>
        </w:tc>
        <w:tc>
          <w:tcPr>
            <w:tcW w:w="643" w:type="pct"/>
          </w:tcPr>
          <w:p w:rsidR="00DE456E" w:rsidRPr="00DE456E" w:rsidRDefault="00673E60" w:rsidP="009471E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1180,6</w:t>
            </w:r>
          </w:p>
        </w:tc>
      </w:tr>
      <w:tr w:rsidR="00DE456E" w:rsidRPr="009327EE" w:rsidTr="00810E18">
        <w:tc>
          <w:tcPr>
            <w:tcW w:w="333" w:type="pct"/>
            <w:shd w:val="clear" w:color="auto" w:fill="auto"/>
            <w:noWrap/>
          </w:tcPr>
          <w:p w:rsidR="00DE456E" w:rsidRPr="006E4F04" w:rsidRDefault="00DE456E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E456E" w:rsidRPr="004303A6" w:rsidRDefault="00DE456E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DE456E" w:rsidRPr="004303A6" w:rsidRDefault="00DE45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E456E" w:rsidRPr="00F20611" w:rsidRDefault="00673E60" w:rsidP="008F0CB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6921,3</w:t>
            </w:r>
          </w:p>
        </w:tc>
        <w:tc>
          <w:tcPr>
            <w:tcW w:w="601" w:type="pct"/>
          </w:tcPr>
          <w:p w:rsidR="00DE456E" w:rsidRPr="00DE456E" w:rsidRDefault="00673E60" w:rsidP="00124F7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6921,3</w:t>
            </w:r>
          </w:p>
        </w:tc>
        <w:tc>
          <w:tcPr>
            <w:tcW w:w="643" w:type="pct"/>
          </w:tcPr>
          <w:p w:rsidR="00DE456E" w:rsidRPr="00DE456E" w:rsidRDefault="00673E60" w:rsidP="009471E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6921,3</w:t>
            </w:r>
          </w:p>
        </w:tc>
      </w:tr>
      <w:tr w:rsidR="00DE456E" w:rsidRPr="009327EE" w:rsidTr="00810E18">
        <w:tc>
          <w:tcPr>
            <w:tcW w:w="333" w:type="pct"/>
            <w:shd w:val="clear" w:color="auto" w:fill="112F51"/>
            <w:noWrap/>
          </w:tcPr>
          <w:p w:rsidR="00DE456E" w:rsidRPr="00DE456E" w:rsidRDefault="00DE456E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DE456E"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  <w:t>08</w:t>
            </w:r>
          </w:p>
        </w:tc>
        <w:tc>
          <w:tcPr>
            <w:tcW w:w="495" w:type="pct"/>
            <w:shd w:val="clear" w:color="auto" w:fill="112F51"/>
          </w:tcPr>
          <w:p w:rsidR="00DE456E" w:rsidRPr="004303A6" w:rsidRDefault="00DE456E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DE456E" w:rsidRPr="006E4F04" w:rsidRDefault="00DE456E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DE456E" w:rsidRPr="00F20611" w:rsidRDefault="00673E60" w:rsidP="008F0CB0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44130,7</w:t>
            </w:r>
          </w:p>
        </w:tc>
        <w:tc>
          <w:tcPr>
            <w:tcW w:w="601" w:type="pct"/>
            <w:shd w:val="clear" w:color="auto" w:fill="112F51"/>
          </w:tcPr>
          <w:p w:rsidR="00DE456E" w:rsidRPr="00DE456E" w:rsidRDefault="00673E60" w:rsidP="00124F7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42530,7</w:t>
            </w:r>
          </w:p>
        </w:tc>
        <w:tc>
          <w:tcPr>
            <w:tcW w:w="643" w:type="pct"/>
            <w:shd w:val="clear" w:color="auto" w:fill="112F51"/>
          </w:tcPr>
          <w:p w:rsidR="00DE456E" w:rsidRPr="00DE456E" w:rsidRDefault="00673E60" w:rsidP="00124F7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42530,7</w:t>
            </w:r>
          </w:p>
        </w:tc>
      </w:tr>
      <w:tr w:rsidR="00DE456E" w:rsidRPr="009327EE" w:rsidTr="00810E18">
        <w:tc>
          <w:tcPr>
            <w:tcW w:w="333" w:type="pct"/>
            <w:shd w:val="clear" w:color="auto" w:fill="auto"/>
            <w:noWrap/>
          </w:tcPr>
          <w:p w:rsidR="00DE456E" w:rsidRPr="006E4F04" w:rsidRDefault="00DE456E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E456E" w:rsidRPr="004303A6" w:rsidRDefault="00DE456E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E456E" w:rsidRPr="004303A6" w:rsidRDefault="00DE45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E456E" w:rsidRPr="00F20611" w:rsidRDefault="00673E60" w:rsidP="008F0CB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37101,7</w:t>
            </w:r>
          </w:p>
        </w:tc>
        <w:tc>
          <w:tcPr>
            <w:tcW w:w="601" w:type="pct"/>
          </w:tcPr>
          <w:p w:rsidR="00DE456E" w:rsidRPr="00DE456E" w:rsidRDefault="00673E60" w:rsidP="00C03E15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35501,7</w:t>
            </w:r>
          </w:p>
        </w:tc>
        <w:tc>
          <w:tcPr>
            <w:tcW w:w="643" w:type="pct"/>
          </w:tcPr>
          <w:p w:rsidR="00DE456E" w:rsidRPr="00DE456E" w:rsidRDefault="00673E60" w:rsidP="00124F7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35501,7</w:t>
            </w:r>
          </w:p>
        </w:tc>
      </w:tr>
      <w:tr w:rsidR="00DE456E" w:rsidRPr="009327EE" w:rsidTr="00810E18">
        <w:tc>
          <w:tcPr>
            <w:tcW w:w="333" w:type="pct"/>
            <w:shd w:val="clear" w:color="auto" w:fill="auto"/>
            <w:noWrap/>
          </w:tcPr>
          <w:p w:rsidR="00DE456E" w:rsidRPr="006E4F04" w:rsidRDefault="00DE456E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E456E" w:rsidRPr="004303A6" w:rsidRDefault="00DE456E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DE456E" w:rsidRPr="004303A6" w:rsidRDefault="00DE45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E456E" w:rsidRPr="00F20611" w:rsidRDefault="00673E60" w:rsidP="008F0CB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7029,0</w:t>
            </w:r>
          </w:p>
        </w:tc>
        <w:tc>
          <w:tcPr>
            <w:tcW w:w="601" w:type="pct"/>
          </w:tcPr>
          <w:p w:rsidR="00DE456E" w:rsidRPr="00DE456E" w:rsidRDefault="00673E60" w:rsidP="00124F7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7029,0</w:t>
            </w:r>
          </w:p>
        </w:tc>
        <w:tc>
          <w:tcPr>
            <w:tcW w:w="643" w:type="pct"/>
          </w:tcPr>
          <w:p w:rsidR="00DE456E" w:rsidRPr="00DE456E" w:rsidRDefault="00673E60" w:rsidP="00124F7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7029,0</w:t>
            </w:r>
          </w:p>
        </w:tc>
      </w:tr>
      <w:tr w:rsidR="008F0CB0" w:rsidRPr="009327EE" w:rsidTr="00124F7E">
        <w:tc>
          <w:tcPr>
            <w:tcW w:w="333" w:type="pct"/>
            <w:shd w:val="clear" w:color="auto" w:fill="112F51"/>
            <w:noWrap/>
          </w:tcPr>
          <w:p w:rsidR="008F0CB0" w:rsidRPr="00DE456E" w:rsidRDefault="008F0CB0" w:rsidP="008F0C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DE456E"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  <w:t>9</w:t>
            </w:r>
          </w:p>
        </w:tc>
        <w:tc>
          <w:tcPr>
            <w:tcW w:w="495" w:type="pct"/>
            <w:shd w:val="clear" w:color="auto" w:fill="112F51"/>
          </w:tcPr>
          <w:p w:rsidR="008F0CB0" w:rsidRPr="004303A6" w:rsidRDefault="008F0CB0" w:rsidP="008F0CB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8F0CB0" w:rsidRPr="006E4F04" w:rsidRDefault="008F0CB0" w:rsidP="008F0CB0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Здравоохранение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8F0CB0" w:rsidRPr="00F20611" w:rsidRDefault="00A27C74" w:rsidP="008F0CB0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53,6</w:t>
            </w:r>
          </w:p>
        </w:tc>
        <w:tc>
          <w:tcPr>
            <w:tcW w:w="601" w:type="pct"/>
            <w:shd w:val="clear" w:color="auto" w:fill="112F51"/>
          </w:tcPr>
          <w:p w:rsidR="008F0CB0" w:rsidRPr="00DE456E" w:rsidRDefault="00A27C74" w:rsidP="00124F7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53,6</w:t>
            </w:r>
          </w:p>
        </w:tc>
        <w:tc>
          <w:tcPr>
            <w:tcW w:w="643" w:type="pct"/>
            <w:shd w:val="clear" w:color="auto" w:fill="112F51"/>
          </w:tcPr>
          <w:p w:rsidR="008F0CB0" w:rsidRPr="00DE456E" w:rsidRDefault="00A27C74" w:rsidP="00124F7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53,6</w:t>
            </w:r>
          </w:p>
        </w:tc>
      </w:tr>
      <w:tr w:rsidR="008F0CB0" w:rsidRPr="009327EE" w:rsidTr="00810E18">
        <w:tc>
          <w:tcPr>
            <w:tcW w:w="333" w:type="pct"/>
            <w:shd w:val="clear" w:color="auto" w:fill="auto"/>
            <w:noWrap/>
          </w:tcPr>
          <w:p w:rsidR="008F0CB0" w:rsidRPr="006E4F04" w:rsidRDefault="008F0CB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8F0CB0" w:rsidRPr="004303A6" w:rsidRDefault="008F0CB0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2184" w:type="pct"/>
            <w:shd w:val="clear" w:color="auto" w:fill="auto"/>
          </w:tcPr>
          <w:p w:rsidR="008F0CB0" w:rsidRPr="004303A6" w:rsidRDefault="008F0CB0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Санитарно-эпидемиологическое благополучие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8F0CB0" w:rsidRPr="00F20611" w:rsidRDefault="00A27C7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53,6</w:t>
            </w:r>
          </w:p>
        </w:tc>
        <w:tc>
          <w:tcPr>
            <w:tcW w:w="601" w:type="pct"/>
          </w:tcPr>
          <w:p w:rsidR="008F0CB0" w:rsidRPr="00DE456E" w:rsidRDefault="00A27C74" w:rsidP="009471E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53,6</w:t>
            </w:r>
          </w:p>
        </w:tc>
        <w:tc>
          <w:tcPr>
            <w:tcW w:w="643" w:type="pct"/>
          </w:tcPr>
          <w:p w:rsidR="008F0CB0" w:rsidRPr="00DE456E" w:rsidRDefault="00A27C74" w:rsidP="009471E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53,6</w:t>
            </w:r>
          </w:p>
        </w:tc>
      </w:tr>
      <w:tr w:rsidR="00685169" w:rsidRPr="009327EE" w:rsidTr="00810E18">
        <w:tc>
          <w:tcPr>
            <w:tcW w:w="333" w:type="pct"/>
            <w:shd w:val="clear" w:color="auto" w:fill="112F51"/>
            <w:noWrap/>
          </w:tcPr>
          <w:p w:rsidR="00685169" w:rsidRPr="00DE456E" w:rsidRDefault="00685169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DE456E"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  <w:t>10</w:t>
            </w:r>
          </w:p>
        </w:tc>
        <w:tc>
          <w:tcPr>
            <w:tcW w:w="495" w:type="pct"/>
            <w:shd w:val="clear" w:color="auto" w:fill="112F51"/>
          </w:tcPr>
          <w:p w:rsidR="00685169" w:rsidRPr="004303A6" w:rsidRDefault="00685169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685169" w:rsidRPr="006E4F04" w:rsidRDefault="00685169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Социальная политика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685169" w:rsidRPr="00F20611" w:rsidRDefault="00A27C74" w:rsidP="008F0CB0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33804,6</w:t>
            </w:r>
          </w:p>
        </w:tc>
        <w:tc>
          <w:tcPr>
            <w:tcW w:w="601" w:type="pct"/>
            <w:shd w:val="clear" w:color="auto" w:fill="112F51"/>
          </w:tcPr>
          <w:p w:rsidR="00685169" w:rsidRPr="00685169" w:rsidRDefault="00A27C74" w:rsidP="00124F7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33627,3</w:t>
            </w:r>
          </w:p>
        </w:tc>
        <w:tc>
          <w:tcPr>
            <w:tcW w:w="643" w:type="pct"/>
            <w:shd w:val="clear" w:color="auto" w:fill="112F51"/>
          </w:tcPr>
          <w:p w:rsidR="00685169" w:rsidRPr="00685169" w:rsidRDefault="00A27C74" w:rsidP="00124F7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33627,3</w:t>
            </w:r>
          </w:p>
        </w:tc>
      </w:tr>
      <w:tr w:rsidR="00685169" w:rsidRPr="009327EE" w:rsidTr="00810E18">
        <w:tc>
          <w:tcPr>
            <w:tcW w:w="333" w:type="pct"/>
            <w:shd w:val="clear" w:color="auto" w:fill="auto"/>
            <w:noWrap/>
          </w:tcPr>
          <w:p w:rsidR="00685169" w:rsidRPr="006E4F04" w:rsidRDefault="00685169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685169" w:rsidRPr="004303A6" w:rsidRDefault="00685169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685169" w:rsidRPr="004303A6" w:rsidRDefault="00685169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685169" w:rsidRPr="00F20611" w:rsidRDefault="00A27C7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24768,5</w:t>
            </w:r>
          </w:p>
        </w:tc>
        <w:tc>
          <w:tcPr>
            <w:tcW w:w="601" w:type="pct"/>
          </w:tcPr>
          <w:p w:rsidR="00685169" w:rsidRPr="00685169" w:rsidRDefault="00A27C74" w:rsidP="00C03E15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24591,2</w:t>
            </w:r>
          </w:p>
        </w:tc>
        <w:tc>
          <w:tcPr>
            <w:tcW w:w="643" w:type="pct"/>
          </w:tcPr>
          <w:p w:rsidR="00685169" w:rsidRPr="00685169" w:rsidRDefault="00A27C74" w:rsidP="009471E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24591,2</w:t>
            </w:r>
          </w:p>
        </w:tc>
      </w:tr>
      <w:tr w:rsidR="00685169" w:rsidRPr="009327EE" w:rsidTr="00810E18">
        <w:tc>
          <w:tcPr>
            <w:tcW w:w="333" w:type="pct"/>
            <w:shd w:val="clear" w:color="auto" w:fill="auto"/>
            <w:noWrap/>
          </w:tcPr>
          <w:p w:rsidR="00685169" w:rsidRPr="006E4F04" w:rsidRDefault="00685169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685169" w:rsidRPr="004303A6" w:rsidRDefault="00685169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685169" w:rsidRPr="004303A6" w:rsidRDefault="00685169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Охрана семьи и детства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685169" w:rsidRPr="00F20611" w:rsidRDefault="009D5FF0" w:rsidP="008F0CB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6810,0</w:t>
            </w:r>
          </w:p>
        </w:tc>
        <w:tc>
          <w:tcPr>
            <w:tcW w:w="601" w:type="pct"/>
          </w:tcPr>
          <w:p w:rsidR="00685169" w:rsidRPr="00685169" w:rsidRDefault="009D5FF0" w:rsidP="009471E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6810,0</w:t>
            </w:r>
          </w:p>
        </w:tc>
        <w:tc>
          <w:tcPr>
            <w:tcW w:w="643" w:type="pct"/>
          </w:tcPr>
          <w:p w:rsidR="00685169" w:rsidRPr="00685169" w:rsidRDefault="009D5FF0" w:rsidP="009471E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6810,0</w:t>
            </w:r>
          </w:p>
        </w:tc>
      </w:tr>
      <w:tr w:rsidR="00685169" w:rsidRPr="009327EE" w:rsidTr="00810E18">
        <w:tc>
          <w:tcPr>
            <w:tcW w:w="333" w:type="pct"/>
            <w:shd w:val="clear" w:color="auto" w:fill="auto"/>
            <w:noWrap/>
          </w:tcPr>
          <w:p w:rsidR="00685169" w:rsidRPr="006E4F04" w:rsidRDefault="00685169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685169" w:rsidRPr="004303A6" w:rsidRDefault="00685169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685169" w:rsidRPr="004303A6" w:rsidRDefault="00685169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социальной политики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685169" w:rsidRPr="00F20611" w:rsidRDefault="009D5FF0" w:rsidP="008F0CB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2226,1</w:t>
            </w:r>
          </w:p>
        </w:tc>
        <w:tc>
          <w:tcPr>
            <w:tcW w:w="601" w:type="pct"/>
          </w:tcPr>
          <w:p w:rsidR="00685169" w:rsidRPr="00685169" w:rsidRDefault="009D5FF0" w:rsidP="009471E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2226,1</w:t>
            </w:r>
          </w:p>
        </w:tc>
        <w:tc>
          <w:tcPr>
            <w:tcW w:w="643" w:type="pct"/>
          </w:tcPr>
          <w:p w:rsidR="00685169" w:rsidRPr="00685169" w:rsidRDefault="009D5FF0" w:rsidP="009471E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2226,1</w:t>
            </w:r>
          </w:p>
        </w:tc>
      </w:tr>
      <w:tr w:rsidR="00685169" w:rsidRPr="009327EE" w:rsidTr="00810E18">
        <w:tc>
          <w:tcPr>
            <w:tcW w:w="333" w:type="pct"/>
            <w:shd w:val="clear" w:color="auto" w:fill="112F51"/>
            <w:noWrap/>
          </w:tcPr>
          <w:p w:rsidR="00685169" w:rsidRPr="00DE456E" w:rsidRDefault="00685169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8"/>
                <w:szCs w:val="28"/>
              </w:rPr>
            </w:pPr>
            <w:r w:rsidRPr="00DE456E">
              <w:rPr>
                <w:rFonts w:ascii="Times New Roman" w:eastAsia="Times New Roman" w:hAnsi="Times New Roman"/>
                <w:bCs/>
                <w:color w:val="FFFFFF"/>
                <w:sz w:val="28"/>
                <w:szCs w:val="28"/>
              </w:rPr>
              <w:t>11</w:t>
            </w:r>
          </w:p>
        </w:tc>
        <w:tc>
          <w:tcPr>
            <w:tcW w:w="495" w:type="pct"/>
            <w:shd w:val="clear" w:color="auto" w:fill="112F51"/>
          </w:tcPr>
          <w:p w:rsidR="00685169" w:rsidRPr="004303A6" w:rsidRDefault="00685169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685169" w:rsidRPr="006E4F04" w:rsidRDefault="00685169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685169" w:rsidRPr="00F20611" w:rsidRDefault="009D5FF0" w:rsidP="008F0CB0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460,0</w:t>
            </w:r>
          </w:p>
        </w:tc>
        <w:tc>
          <w:tcPr>
            <w:tcW w:w="601" w:type="pct"/>
            <w:shd w:val="clear" w:color="auto" w:fill="112F51"/>
          </w:tcPr>
          <w:p w:rsidR="00685169" w:rsidRPr="00685169" w:rsidRDefault="009D5FF0" w:rsidP="009471EA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460,0</w:t>
            </w:r>
          </w:p>
        </w:tc>
        <w:tc>
          <w:tcPr>
            <w:tcW w:w="643" w:type="pct"/>
            <w:shd w:val="clear" w:color="auto" w:fill="112F51"/>
          </w:tcPr>
          <w:p w:rsidR="00685169" w:rsidRPr="00685169" w:rsidRDefault="009D5FF0" w:rsidP="009471EA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460,0</w:t>
            </w:r>
          </w:p>
        </w:tc>
      </w:tr>
      <w:tr w:rsidR="00685169" w:rsidRPr="009327EE" w:rsidTr="00810E18">
        <w:tc>
          <w:tcPr>
            <w:tcW w:w="333" w:type="pct"/>
            <w:shd w:val="clear" w:color="auto" w:fill="auto"/>
            <w:noWrap/>
          </w:tcPr>
          <w:p w:rsidR="00685169" w:rsidRPr="006E4F04" w:rsidRDefault="00685169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685169" w:rsidRPr="004303A6" w:rsidRDefault="00685169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685169" w:rsidRPr="004303A6" w:rsidRDefault="00685169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685169" w:rsidRPr="00F20611" w:rsidRDefault="009D5FF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460,0</w:t>
            </w:r>
          </w:p>
        </w:tc>
        <w:tc>
          <w:tcPr>
            <w:tcW w:w="601" w:type="pct"/>
          </w:tcPr>
          <w:p w:rsidR="00685169" w:rsidRPr="00685169" w:rsidRDefault="009D5FF0" w:rsidP="00C03E15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460,0</w:t>
            </w:r>
          </w:p>
        </w:tc>
        <w:tc>
          <w:tcPr>
            <w:tcW w:w="643" w:type="pct"/>
          </w:tcPr>
          <w:p w:rsidR="00685169" w:rsidRPr="00685169" w:rsidRDefault="009D5FF0" w:rsidP="00C03E15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460,0</w:t>
            </w:r>
          </w:p>
        </w:tc>
      </w:tr>
      <w:tr w:rsidR="00685169" w:rsidRPr="009327EE" w:rsidTr="00810E18">
        <w:tc>
          <w:tcPr>
            <w:tcW w:w="333" w:type="pct"/>
            <w:shd w:val="clear" w:color="auto" w:fill="112F51"/>
            <w:noWrap/>
          </w:tcPr>
          <w:p w:rsidR="00685169" w:rsidRPr="00DE456E" w:rsidRDefault="00685169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8"/>
                <w:szCs w:val="28"/>
              </w:rPr>
            </w:pPr>
            <w:r w:rsidRPr="00DE456E">
              <w:rPr>
                <w:rFonts w:ascii="Times New Roman" w:eastAsia="Times New Roman" w:hAnsi="Times New Roman"/>
                <w:bCs/>
                <w:color w:val="FFFFFF"/>
                <w:sz w:val="28"/>
                <w:szCs w:val="28"/>
              </w:rPr>
              <w:t>14</w:t>
            </w:r>
          </w:p>
        </w:tc>
        <w:tc>
          <w:tcPr>
            <w:tcW w:w="495" w:type="pct"/>
            <w:shd w:val="clear" w:color="auto" w:fill="112F51"/>
          </w:tcPr>
          <w:p w:rsidR="00685169" w:rsidRPr="004303A6" w:rsidRDefault="00685169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685169" w:rsidRPr="002A3E07" w:rsidRDefault="00685169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A3E07">
              <w:rPr>
                <w:rFonts w:ascii="Times New Roman" w:hAnsi="Times New Roman"/>
                <w:b/>
                <w:sz w:val="28"/>
                <w:szCs w:val="28"/>
              </w:rPr>
              <w:t>Межбюджетные трансферты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общего характера бюджетам бюджетной системы РФ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685169" w:rsidRPr="00F20611" w:rsidRDefault="009D5FF0" w:rsidP="00207FF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6834,0</w:t>
            </w:r>
          </w:p>
        </w:tc>
        <w:tc>
          <w:tcPr>
            <w:tcW w:w="601" w:type="pct"/>
            <w:shd w:val="clear" w:color="auto" w:fill="112F51"/>
          </w:tcPr>
          <w:p w:rsidR="00685169" w:rsidRPr="00685169" w:rsidRDefault="009D5FF0" w:rsidP="009471EA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5877,2</w:t>
            </w:r>
          </w:p>
        </w:tc>
        <w:tc>
          <w:tcPr>
            <w:tcW w:w="643" w:type="pct"/>
            <w:shd w:val="clear" w:color="auto" w:fill="112F51"/>
          </w:tcPr>
          <w:p w:rsidR="00685169" w:rsidRPr="00685169" w:rsidRDefault="009D5FF0" w:rsidP="009471EA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5467,2</w:t>
            </w:r>
          </w:p>
        </w:tc>
      </w:tr>
      <w:tr w:rsidR="00685169" w:rsidRPr="009327EE" w:rsidTr="00810E18">
        <w:tc>
          <w:tcPr>
            <w:tcW w:w="333" w:type="pct"/>
            <w:shd w:val="clear" w:color="auto" w:fill="auto"/>
            <w:noWrap/>
          </w:tcPr>
          <w:p w:rsidR="00685169" w:rsidRPr="006E4F04" w:rsidRDefault="00685169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685169" w:rsidRPr="004303A6" w:rsidRDefault="00685169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685169" w:rsidRPr="004303A6" w:rsidRDefault="00685169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Дотации на выравнивание бюджетной обеспеченности субъектов РФ и муниципальных образований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685169" w:rsidRPr="00F20611" w:rsidRDefault="009D5FF0" w:rsidP="00207FF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6834,0</w:t>
            </w:r>
          </w:p>
        </w:tc>
        <w:tc>
          <w:tcPr>
            <w:tcW w:w="601" w:type="pct"/>
          </w:tcPr>
          <w:p w:rsidR="00685169" w:rsidRPr="00685169" w:rsidRDefault="009D5FF0" w:rsidP="00C03E15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5877,2</w:t>
            </w:r>
          </w:p>
        </w:tc>
        <w:tc>
          <w:tcPr>
            <w:tcW w:w="643" w:type="pct"/>
          </w:tcPr>
          <w:p w:rsidR="00685169" w:rsidRPr="00685169" w:rsidRDefault="009D5FF0" w:rsidP="00C03E15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5467,2</w:t>
            </w:r>
          </w:p>
        </w:tc>
      </w:tr>
    </w:tbl>
    <w:p w:rsidR="002C147F" w:rsidRDefault="002C147F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  <w:sectPr w:rsidR="002C147F" w:rsidSect="007463AD">
          <w:pgSz w:w="16838" w:h="11906" w:orient="landscape"/>
          <w:pgMar w:top="567" w:right="284" w:bottom="567" w:left="567" w:header="709" w:footer="709" w:gutter="0"/>
          <w:cols w:space="708"/>
          <w:docGrid w:linePitch="360"/>
        </w:sectPr>
      </w:pPr>
    </w:p>
    <w:p w:rsidR="00B93BB1" w:rsidRDefault="00B93BB1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lastRenderedPageBreak/>
        <w:t xml:space="preserve">                                                                                                   </w:t>
      </w:r>
    </w:p>
    <w:p w:rsidR="00673A90" w:rsidRDefault="00673A90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6C56EE" w:rsidRPr="00DA7A2B" w:rsidRDefault="006C56EE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 w:rsidRPr="00DA7A2B">
        <w:rPr>
          <w:rFonts w:ascii="Times New Roman" w:eastAsia="Times New Roman" w:hAnsi="Times New Roman"/>
          <w:b/>
          <w:sz w:val="40"/>
          <w:szCs w:val="40"/>
          <w:lang w:eastAsia="ru-RU"/>
        </w:rPr>
        <w:t>БЮДЖЕТНАЯ КЛАССИФИКАЦИЯ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0B6EF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A7A2B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систематизированная группировка доходов и расходов бюджета по однородным признакам, определяемая природой местного бюджета.</w:t>
      </w:r>
    </w:p>
    <w:p w:rsidR="006C56EE" w:rsidRDefault="00E00D05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5696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130810</wp:posOffset>
                </wp:positionV>
                <wp:extent cx="3181350" cy="952500"/>
                <wp:effectExtent l="2533650" t="0" r="19050" b="28575"/>
                <wp:wrapNone/>
                <wp:docPr id="7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0" cy="952500"/>
                        </a:xfrm>
                        <a:prstGeom prst="wedgeRoundRectCallout">
                          <a:avLst>
                            <a:gd name="adj1" fmla="val -129361"/>
                            <a:gd name="adj2" fmla="val 30731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Pr="00283F63" w:rsidRDefault="009D6C6B" w:rsidP="00B93BB1">
                            <w:pPr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 xml:space="preserve">Классификация расходов бюджетов </w:t>
                            </w:r>
                            <w:r w:rsidRPr="00283F63">
                              <w:rPr>
                                <w:rFonts w:ascii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>–основа для построения ведомственной структуры расходов</w:t>
                            </w:r>
                            <w:r w:rsidRPr="00283F63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1" o:spid="_x0000_s1265" type="#_x0000_t62" style="position:absolute;left:0;text-align:left;margin-left:472.5pt;margin-top:10.3pt;width:250.5pt;height:75pt;z-index:2521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" adj="-17142,17438" fillcolor="#f79646 [3209]" stroked="f" strokeweight="0">
                <v:fill color2="#df6a09 [2377]" rotate="t" focusposition=".5,.5" focussize="" focus="100%" type="gradientRadial">
                  <o:fill v:ext="view" type="gradientCenter"/>
                </v:fill>
                <v:shadow on="t" color="#974706 [1609]" offset="1pt"/>
                <v:textbox>
                  <w:txbxContent>
                    <w:p w:rsidR="009D6C6B" w:rsidRPr="00283F63" w:rsidRDefault="009D6C6B" w:rsidP="00B93BB1">
                      <w:pPr>
                        <w:jc w:val="center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6"/>
                          <w:szCs w:val="26"/>
                        </w:rPr>
                        <w:t xml:space="preserve">Классификация расходов бюджетов </w:t>
                      </w:r>
                      <w:r w:rsidRPr="00283F63">
                        <w:rPr>
                          <w:rFonts w:ascii="Times New Roman" w:hAnsi="Times New Roman"/>
                          <w:color w:val="000000"/>
                          <w:sz w:val="26"/>
                          <w:szCs w:val="26"/>
                        </w:rPr>
                        <w:t>–основа для построения ведомственной структуры расходов</w:t>
                      </w:r>
                      <w:r w:rsidRPr="00283F63"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 бюджета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Состав бюджетной классификации </w:t>
      </w: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(статья 19 Бюджетного кодекса):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доходов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классификация расходов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источников финансирования дефицитов бюджетов;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операций публично-правовых образований («классификация операций сектора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6" w:space="0" w:color="FF0000"/>
          <w:insideV w:val="single" w:sz="6" w:space="0" w:color="FF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9"/>
        <w:gridCol w:w="540"/>
        <w:gridCol w:w="540"/>
        <w:gridCol w:w="476"/>
        <w:gridCol w:w="476"/>
        <w:gridCol w:w="560"/>
        <w:gridCol w:w="560"/>
        <w:gridCol w:w="587"/>
        <w:gridCol w:w="527"/>
        <w:gridCol w:w="527"/>
        <w:gridCol w:w="527"/>
        <w:gridCol w:w="655"/>
        <w:gridCol w:w="1038"/>
        <w:gridCol w:w="910"/>
        <w:gridCol w:w="911"/>
        <w:gridCol w:w="910"/>
        <w:gridCol w:w="782"/>
        <w:gridCol w:w="1166"/>
        <w:gridCol w:w="1294"/>
        <w:gridCol w:w="1073"/>
      </w:tblGrid>
      <w:tr w:rsidR="006C56EE" w:rsidRPr="009327EE" w:rsidTr="00F763DD">
        <w:trPr>
          <w:cantSplit/>
          <w:trHeight w:val="406"/>
          <w:jc w:val="center"/>
        </w:trPr>
        <w:tc>
          <w:tcPr>
            <w:tcW w:w="1743" w:type="dxa"/>
            <w:gridSpan w:val="3"/>
          </w:tcPr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лавного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аспорядителя </w:t>
            </w:r>
          </w:p>
          <w:p w:rsidR="006C56EE" w:rsidRPr="003B61C4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юджетных </w:t>
            </w: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редств</w:t>
            </w:r>
          </w:p>
        </w:tc>
        <w:tc>
          <w:tcPr>
            <w:tcW w:w="1021" w:type="dxa"/>
            <w:gridSpan w:val="2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раздела</w:t>
            </w:r>
          </w:p>
        </w:tc>
        <w:tc>
          <w:tcPr>
            <w:tcW w:w="1208" w:type="dxa"/>
            <w:gridSpan w:val="2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подраздела</w:t>
            </w:r>
          </w:p>
        </w:tc>
        <w:tc>
          <w:tcPr>
            <w:tcW w:w="8005" w:type="dxa"/>
            <w:gridSpan w:val="10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3867" w:type="dxa"/>
            <w:gridSpan w:val="3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вида расхода</w:t>
            </w:r>
          </w:p>
        </w:tc>
      </w:tr>
      <w:tr w:rsidR="006C56EE" w:rsidRPr="009327EE" w:rsidTr="00B93BB1">
        <w:trPr>
          <w:cantSplit/>
          <w:trHeight w:val="653"/>
          <w:jc w:val="center"/>
        </w:trPr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dxa"/>
            <w:gridSpan w:val="5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Программное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(непрограммн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ая</w:t>
            </w: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статья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gridSpan w:val="5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Направление расходов</w:t>
            </w:r>
          </w:p>
        </w:tc>
        <w:tc>
          <w:tcPr>
            <w:tcW w:w="12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41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Подгруппа</w:t>
            </w:r>
          </w:p>
        </w:tc>
        <w:tc>
          <w:tcPr>
            <w:tcW w:w="11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Элемент</w:t>
            </w:r>
          </w:p>
        </w:tc>
      </w:tr>
      <w:tr w:rsidR="006C56EE" w:rsidRPr="009327EE" w:rsidTr="00F763DD">
        <w:trPr>
          <w:trHeight w:val="245"/>
          <w:jc w:val="center"/>
        </w:trPr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6C56EE" w:rsidRDefault="00E00D05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6720" behindDoc="0" locked="0" layoutInCell="1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17780</wp:posOffset>
                </wp:positionV>
                <wp:extent cx="1199515" cy="638175"/>
                <wp:effectExtent l="0" t="19050" r="19685" b="28575"/>
                <wp:wrapNone/>
                <wp:docPr id="7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9515" cy="638175"/>
                        </a:xfrm>
                        <a:prstGeom prst="upArrowCallout">
                          <a:avLst>
                            <a:gd name="adj1" fmla="val 51109"/>
                            <a:gd name="adj2" fmla="val 51109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6C6B" w:rsidRPr="00071C8D" w:rsidRDefault="009D6C6B" w:rsidP="006C56EE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E95415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Уникальный код</w:t>
                            </w:r>
                            <w:r>
                              <w:t xml:space="preserve"> </w:t>
                            </w:r>
                            <w:r w:rsidRPr="00071C8D">
                              <w:rPr>
                                <w:b/>
                                <w:color w:val="FF0000"/>
                              </w:rPr>
                              <w:t>ГРБС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AutoShape 30" o:spid="_x0000_s1266" type="#_x0000_t79" style="position:absolute;left:0;text-align:left;margin-left:12.15pt;margin-top:1.4pt;width:94.45pt;height:50.25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" adj=",4927,,7863">
                <v:textbox>
                  <w:txbxContent>
                    <w:p w:rsidR="009D6C6B" w:rsidRPr="00071C8D" w:rsidRDefault="009D6C6B" w:rsidP="006C56EE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E95415">
                        <w:rPr>
                          <w:b/>
                          <w:color w:val="002060"/>
                          <w:sz w:val="20"/>
                          <w:szCs w:val="20"/>
                        </w:rPr>
                        <w:t>Уникальный код</w:t>
                      </w:r>
                      <w:r>
                        <w:t xml:space="preserve"> </w:t>
                      </w:r>
                      <w:r w:rsidRPr="00071C8D">
                        <w:rPr>
                          <w:b/>
                          <w:color w:val="FF0000"/>
                        </w:rPr>
                        <w:t>ГРБС</w:t>
                      </w:r>
                    </w:p>
                  </w:txbxContent>
                </v:textbox>
              </v:shape>
            </w:pict>
          </mc:Fallback>
        </mc:AlternateConten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5415">
        <w:rPr>
          <w:rFonts w:ascii="Times New Roman" w:hAnsi="Times New Roman"/>
          <w:b/>
          <w:color w:val="FF0000"/>
          <w:sz w:val="28"/>
          <w:szCs w:val="28"/>
        </w:rPr>
        <w:t>Главный распорядитель бюджетных средств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орган местного самоуправления, орган местной администрации, указанный в ведомственной структуре расходов бюджета, имеющий право распределять бюджетные ассигнования и лимиты бюджетных обязательств между подведомственными распорядителями и (или) получателями бюджетных средств</w:t>
      </w:r>
      <w:r w:rsidR="00557936">
        <w:rPr>
          <w:rFonts w:ascii="Times New Roman" w:hAnsi="Times New Roman"/>
          <w:sz w:val="28"/>
          <w:szCs w:val="28"/>
        </w:rPr>
        <w:t>.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1519AD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5081">
        <w:rPr>
          <w:rFonts w:ascii="Times New Roman" w:hAnsi="Times New Roman"/>
          <w:b/>
          <w:sz w:val="28"/>
          <w:szCs w:val="28"/>
        </w:rPr>
        <w:t>Бюджетные ассигнования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 w:rsidRPr="001519AD">
        <w:rPr>
          <w:rFonts w:ascii="Times New Roman" w:hAnsi="Times New Roman"/>
          <w:sz w:val="28"/>
          <w:szCs w:val="28"/>
        </w:rPr>
        <w:t xml:space="preserve"> предельные объемы денежных средств, предусмотренных в соответствующем финансовом году для исполнения бюджетных обязательств</w:t>
      </w:r>
      <w:r>
        <w:rPr>
          <w:rFonts w:ascii="Times New Roman" w:hAnsi="Times New Roman"/>
          <w:sz w:val="28"/>
          <w:szCs w:val="28"/>
        </w:rPr>
        <w:t>.</w:t>
      </w:r>
    </w:p>
    <w:p w:rsidR="006C56EE" w:rsidRPr="00E87277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65081">
        <w:rPr>
          <w:rFonts w:ascii="Times New Roman" w:hAnsi="Times New Roman"/>
          <w:b/>
          <w:sz w:val="28"/>
          <w:szCs w:val="28"/>
        </w:rPr>
        <w:t>Очередной финансовый год</w:t>
      </w:r>
      <w:r w:rsidRPr="00E87277">
        <w:rPr>
          <w:rFonts w:ascii="Times New Roman" w:hAnsi="Times New Roman"/>
          <w:sz w:val="28"/>
          <w:szCs w:val="28"/>
        </w:rPr>
        <w:t xml:space="preserve"> - год, следующий за текущим финансовым годом.</w:t>
      </w: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E00D05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7744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-5715</wp:posOffset>
                </wp:positionV>
                <wp:extent cx="9502140" cy="1767840"/>
                <wp:effectExtent l="30480" t="602615" r="1421130" b="610870"/>
                <wp:wrapNone/>
                <wp:docPr id="73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02140" cy="1767840"/>
                        </a:xfrm>
                        <a:prstGeom prst="wave">
                          <a:avLst>
                            <a:gd name="adj1" fmla="val 13005"/>
                            <a:gd name="adj2" fmla="val -181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50000"/>
                                <a:lumOff val="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2857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4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D6C6B" w:rsidRDefault="009D6C6B" w:rsidP="006C56E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D6C6B" w:rsidRPr="006C56EE" w:rsidRDefault="009D6C6B" w:rsidP="006C56E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Times New Roman" w:hAnsi="Times New Roman"/>
                                <w:b/>
                                <w:sz w:val="38"/>
                                <w:szCs w:val="38"/>
                              </w:rPr>
                            </w:pPr>
                            <w:r w:rsidRPr="006C56EE">
                              <w:rPr>
                                <w:rFonts w:ascii="Times New Roman" w:hAnsi="Times New Roman"/>
                                <w:b/>
                                <w:sz w:val="38"/>
                                <w:szCs w:val="38"/>
                              </w:rPr>
                              <w:t>Государственная (муниципальная) программа – это документ, определяющий:</w:t>
                            </w:r>
                          </w:p>
                          <w:p w:rsidR="009D6C6B" w:rsidRPr="008F1203" w:rsidRDefault="009D6C6B" w:rsidP="006C56E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AutoShape 32" o:spid="_x0000_s1267" type="#_x0000_t64" style="position:absolute;left:0;text-align:left;margin-left:-15.6pt;margin-top:-.45pt;width:748.2pt;height:139.2pt;z-index:2521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" adj=",10761" fillcolor="#3f3151 [1607]" strokecolor="#404040 [2429]" strokeweight="2.25pt">
                <v:fill color2="#8064a2 [3207]" angle="45" focus="50%" type="gradient"/>
                <v:shadow on="t" type="perspective" color="#ccc0d9 [1303]" opacity=".5" origin=",.5" offset="0,0" matrix=",-56756f,,.5"/>
                <v:textbox>
                  <w:txbxContent>
                    <w:p w:rsidR="009D6C6B" w:rsidRDefault="009D6C6B" w:rsidP="006C56E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360"/>
                        <w:jc w:val="both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9D6C6B" w:rsidRPr="006C56EE" w:rsidRDefault="009D6C6B" w:rsidP="006C56E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360"/>
                        <w:jc w:val="both"/>
                        <w:rPr>
                          <w:rFonts w:ascii="Times New Roman" w:hAnsi="Times New Roman"/>
                          <w:b/>
                          <w:sz w:val="38"/>
                          <w:szCs w:val="38"/>
                        </w:rPr>
                      </w:pPr>
                      <w:r w:rsidRPr="006C56EE">
                        <w:rPr>
                          <w:rFonts w:ascii="Times New Roman" w:hAnsi="Times New Roman"/>
                          <w:b/>
                          <w:sz w:val="38"/>
                          <w:szCs w:val="38"/>
                        </w:rPr>
                        <w:t>Государственная (муниципальная) программа – это документ, определяющий:</w:t>
                      </w:r>
                    </w:p>
                    <w:p w:rsidR="009D6C6B" w:rsidRPr="008F1203" w:rsidRDefault="009D6C6B" w:rsidP="006C56EE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цели и задачи государственной политики в определенной сфере;</w:t>
      </w: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способы их достижения;</w:t>
      </w: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Pr="008F1203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примерные объемы используемых финансов</w:t>
      </w:r>
    </w:p>
    <w:p w:rsidR="00116AE4" w:rsidRDefault="00116AE4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F5BAF" w:rsidRPr="0027308D" w:rsidRDefault="002F5BAF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  <w:sectPr w:rsidR="002F5BAF" w:rsidRPr="0027308D" w:rsidSect="007463AD">
          <w:pgSz w:w="16838" w:h="11906" w:orient="landscape"/>
          <w:pgMar w:top="426" w:right="820" w:bottom="568" w:left="1560" w:header="709" w:footer="709" w:gutter="0"/>
          <w:cols w:space="708"/>
          <w:docGrid w:linePitch="360"/>
        </w:sectPr>
      </w:pPr>
    </w:p>
    <w:p w:rsidR="00246E32" w:rsidRDefault="00E00D05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813435</wp:posOffset>
                </wp:positionH>
                <wp:positionV relativeFrom="paragraph">
                  <wp:posOffset>-197485</wp:posOffset>
                </wp:positionV>
                <wp:extent cx="8313420" cy="1136015"/>
                <wp:effectExtent l="20955" t="22225" r="38100" b="51435"/>
                <wp:wrapNone/>
                <wp:docPr id="72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13420" cy="113601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D6C6B" w:rsidRPr="00700349" w:rsidRDefault="009D6C6B" w:rsidP="00CA3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Расходы бюджета</w:t>
                            </w:r>
                          </w:p>
                          <w:p w:rsidR="009D6C6B" w:rsidRPr="00700349" w:rsidRDefault="009D6C6B" w:rsidP="00CA3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муниципального образования «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Советс</w:t>
                            </w:r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кий район»</w:t>
                            </w:r>
                          </w:p>
                          <w:p w:rsidR="009D6C6B" w:rsidRPr="00700349" w:rsidRDefault="009D6C6B" w:rsidP="007027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 xml:space="preserve"> Смоленской области на реализацию муниципальных программ </w:t>
                            </w:r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на 201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9</w:t>
                            </w:r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год </w:t>
                            </w:r>
                          </w:p>
                          <w:p w:rsidR="009D6C6B" w:rsidRPr="00700349" w:rsidRDefault="009D6C6B" w:rsidP="007027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и на плановый период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20</w:t>
                            </w:r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и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21</w:t>
                            </w:r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годов</w:t>
                            </w:r>
                          </w:p>
                          <w:p w:rsidR="009D6C6B" w:rsidRPr="00A25E13" w:rsidRDefault="009D6C6B" w:rsidP="00CA3D72">
                            <w:pPr>
                              <w:rPr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268" type="#_x0000_t176" style="position:absolute;left:0;text-align:left;margin-left:64.05pt;margin-top:-15.55pt;width:654.6pt;height:89.4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9D6C6B" w:rsidRPr="00700349" w:rsidRDefault="009D6C6B" w:rsidP="00CA3D7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</w:pPr>
                      <w:r w:rsidRPr="00700349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Расходы бюджета</w:t>
                      </w:r>
                    </w:p>
                    <w:p w:rsidR="009D6C6B" w:rsidRPr="00700349" w:rsidRDefault="009D6C6B" w:rsidP="00CA3D7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</w:pPr>
                      <w:r w:rsidRPr="00700349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муниципального образования «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Советс</w:t>
                      </w:r>
                      <w:r w:rsidRPr="00700349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кий район»</w:t>
                      </w:r>
                    </w:p>
                    <w:p w:rsidR="009D6C6B" w:rsidRPr="00700349" w:rsidRDefault="009D6C6B" w:rsidP="007027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00349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 xml:space="preserve"> Смоленской области на реализацию муниципальных программ </w:t>
                      </w:r>
                      <w:r w:rsidRPr="00700349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на 201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9</w:t>
                      </w:r>
                      <w:r w:rsidRPr="00700349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 год </w:t>
                      </w:r>
                    </w:p>
                    <w:p w:rsidR="009D6C6B" w:rsidRPr="00700349" w:rsidRDefault="009D6C6B" w:rsidP="007027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</w:pPr>
                      <w:r w:rsidRPr="00700349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и на плановый период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20</w:t>
                      </w:r>
                      <w:r w:rsidRPr="00700349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 и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21</w:t>
                      </w:r>
                      <w:r w:rsidRPr="00700349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 годов</w:t>
                      </w:r>
                    </w:p>
                    <w:p w:rsidR="009D6C6B" w:rsidRPr="00A25E13" w:rsidRDefault="009D6C6B" w:rsidP="00CA3D72">
                      <w:pPr>
                        <w:rPr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3D72" w:rsidRDefault="00CA3D72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803AE5" w:rsidRDefault="00803AE5" w:rsidP="00934C74">
      <w:pPr>
        <w:spacing w:after="0" w:line="240" w:lineRule="atLeast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34C74" w:rsidRDefault="005466E5" w:rsidP="00934C74">
      <w:pPr>
        <w:spacing w:after="0" w:line="240" w:lineRule="atLeast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                                                                                                         </w:t>
      </w:r>
    </w:p>
    <w:p w:rsidR="002072F8" w:rsidRPr="0027308D" w:rsidRDefault="00934C74" w:rsidP="00934C74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</w:t>
      </w:r>
      <w:r w:rsidR="002072F8">
        <w:rPr>
          <w:rFonts w:ascii="Times New Roman" w:hAnsi="Times New Roman"/>
          <w:color w:val="000000" w:themeColor="text1"/>
          <w:spacing w:val="2"/>
          <w:sz w:val="28"/>
          <w:szCs w:val="28"/>
        </w:rPr>
        <w:t>(</w:t>
      </w:r>
      <w:r w:rsidR="002072F8"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tbl>
      <w:tblPr>
        <w:tblpPr w:leftFromText="180" w:rightFromText="180" w:vertAnchor="text" w:horzAnchor="margin" w:tblpXSpec="center" w:tblpY="378"/>
        <w:tblOverlap w:val="never"/>
        <w:tblW w:w="4130" w:type="pct"/>
        <w:tbl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single" w:sz="8" w:space="0" w:color="404040" w:themeColor="text1" w:themeTint="BF"/>
          <w:insideV w:val="single" w:sz="8" w:space="0" w:color="404040" w:themeColor="text1" w:themeTint="BF"/>
        </w:tblBorders>
        <w:tblLayout w:type="fixed"/>
        <w:tblLook w:val="04A0" w:firstRow="1" w:lastRow="0" w:firstColumn="1" w:lastColumn="0" w:noHBand="0" w:noVBand="1"/>
      </w:tblPr>
      <w:tblGrid>
        <w:gridCol w:w="7195"/>
        <w:gridCol w:w="1986"/>
        <w:gridCol w:w="1986"/>
        <w:gridCol w:w="1983"/>
      </w:tblGrid>
      <w:tr w:rsidR="00702778" w:rsidRPr="009327EE" w:rsidTr="007463AD">
        <w:trPr>
          <w:trHeight w:val="687"/>
        </w:trPr>
        <w:tc>
          <w:tcPr>
            <w:tcW w:w="2736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803AE5" w:rsidRDefault="00702778" w:rsidP="0093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</w:pPr>
            <w:proofErr w:type="gramStart"/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Наименование </w:t>
            </w:r>
            <w:r w:rsidRPr="00803AE5">
              <w:rPr>
                <w:rFonts w:ascii="Times New Roman" w:hAnsi="Times New Roman"/>
                <w:bCs/>
                <w:color w:val="000000"/>
                <w:sz w:val="32"/>
                <w:szCs w:val="32"/>
              </w:rPr>
              <w:t xml:space="preserve"> </w:t>
            </w:r>
            <w:r w:rsidRPr="00803AE5">
              <w:rPr>
                <w:rFonts w:ascii="Times New Roman" w:hAnsi="Times New Roman"/>
                <w:b/>
                <w:bCs/>
                <w:color w:val="17365D" w:themeColor="text2" w:themeShade="BF"/>
                <w:sz w:val="32"/>
                <w:szCs w:val="32"/>
              </w:rPr>
              <w:t>муниципальной</w:t>
            </w:r>
            <w:proofErr w:type="gramEnd"/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 программы</w:t>
            </w:r>
          </w:p>
        </w:tc>
        <w:tc>
          <w:tcPr>
            <w:tcW w:w="755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934C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Решение </w:t>
            </w:r>
          </w:p>
          <w:p w:rsidR="00702778" w:rsidRPr="00FC7072" w:rsidRDefault="00702778" w:rsidP="000D5B4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201</w:t>
            </w:r>
            <w:r w:rsidR="000D5B4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9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755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934C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0D5B4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0D5B4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754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934C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0D5B4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442386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0D5B4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345638" w:rsidRPr="009327EE" w:rsidTr="007463AD">
        <w:trPr>
          <w:trHeight w:val="419"/>
        </w:trPr>
        <w:tc>
          <w:tcPr>
            <w:tcW w:w="2736" w:type="pct"/>
            <w:shd w:val="clear" w:color="auto" w:fill="B8CCE4" w:themeFill="accent1" w:themeFillTint="66"/>
          </w:tcPr>
          <w:p w:rsidR="00345638" w:rsidRPr="005E6A2A" w:rsidRDefault="005E6A2A" w:rsidP="005E6A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5E6A2A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Всего:</w:t>
            </w:r>
          </w:p>
        </w:tc>
        <w:tc>
          <w:tcPr>
            <w:tcW w:w="755" w:type="pct"/>
            <w:shd w:val="clear" w:color="auto" w:fill="B8CCE4" w:themeFill="accent1" w:themeFillTint="66"/>
          </w:tcPr>
          <w:p w:rsidR="00345638" w:rsidRPr="007463AD" w:rsidRDefault="00442386" w:rsidP="005C180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  <w:r w:rsidR="005C180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40815,4</w:t>
            </w:r>
          </w:p>
        </w:tc>
        <w:tc>
          <w:tcPr>
            <w:tcW w:w="755" w:type="pct"/>
            <w:shd w:val="clear" w:color="auto" w:fill="B8CCE4" w:themeFill="accent1" w:themeFillTint="66"/>
          </w:tcPr>
          <w:p w:rsidR="00345638" w:rsidRPr="007463AD" w:rsidRDefault="005D757D" w:rsidP="004423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313493,3</w:t>
            </w:r>
          </w:p>
        </w:tc>
        <w:tc>
          <w:tcPr>
            <w:tcW w:w="754" w:type="pct"/>
            <w:shd w:val="clear" w:color="auto" w:fill="B8CCE4" w:themeFill="accent1" w:themeFillTint="66"/>
          </w:tcPr>
          <w:p w:rsidR="00345638" w:rsidRPr="007463AD" w:rsidRDefault="005D757D" w:rsidP="004423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313756,0</w:t>
            </w:r>
          </w:p>
        </w:tc>
      </w:tr>
      <w:tr w:rsidR="007463AD" w:rsidRPr="009327EE" w:rsidTr="007463AD">
        <w:trPr>
          <w:trHeight w:val="391"/>
        </w:trPr>
        <w:tc>
          <w:tcPr>
            <w:tcW w:w="2736" w:type="pct"/>
            <w:shd w:val="clear" w:color="auto" w:fill="auto"/>
          </w:tcPr>
          <w:p w:rsidR="007463AD" w:rsidRPr="00D8379B" w:rsidRDefault="007463AD" w:rsidP="007463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379B">
              <w:rPr>
                <w:rFonts w:ascii="Times New Roman" w:hAnsi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755" w:type="pct"/>
            <w:shd w:val="clear" w:color="auto" w:fill="auto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4" w:type="pct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471EA" w:rsidRPr="009327EE" w:rsidTr="00702778">
        <w:tc>
          <w:tcPr>
            <w:tcW w:w="2736" w:type="pct"/>
            <w:shd w:val="clear" w:color="auto" w:fill="auto"/>
          </w:tcPr>
          <w:p w:rsidR="009471EA" w:rsidRPr="00DC34AF" w:rsidRDefault="009471EA" w:rsidP="009A0940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Муниципальная программа "Развитие </w:t>
            </w:r>
            <w:r w:rsidR="009A094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культуры</w:t>
            </w: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в </w:t>
            </w:r>
            <w:r w:rsidR="009A094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Совет</w:t>
            </w: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ском районе </w:t>
            </w:r>
            <w:r w:rsidR="009A094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Курск</w:t>
            </w: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ой области"</w:t>
            </w:r>
          </w:p>
        </w:tc>
        <w:tc>
          <w:tcPr>
            <w:tcW w:w="755" w:type="pct"/>
            <w:shd w:val="clear" w:color="auto" w:fill="auto"/>
          </w:tcPr>
          <w:p w:rsidR="009471EA" w:rsidRPr="009471EA" w:rsidRDefault="00404110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52945,3</w:t>
            </w:r>
          </w:p>
        </w:tc>
        <w:tc>
          <w:tcPr>
            <w:tcW w:w="755" w:type="pct"/>
          </w:tcPr>
          <w:p w:rsidR="009471EA" w:rsidRPr="00C51A0A" w:rsidRDefault="00404110" w:rsidP="009A0940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51168,0</w:t>
            </w:r>
          </w:p>
        </w:tc>
        <w:tc>
          <w:tcPr>
            <w:tcW w:w="754" w:type="pct"/>
          </w:tcPr>
          <w:p w:rsidR="009471EA" w:rsidRPr="00C51A0A" w:rsidRDefault="00404110" w:rsidP="009A0940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51168,0</w:t>
            </w:r>
          </w:p>
        </w:tc>
      </w:tr>
      <w:tr w:rsidR="009471EA" w:rsidRPr="009327EE" w:rsidTr="00702778">
        <w:tc>
          <w:tcPr>
            <w:tcW w:w="2736" w:type="pct"/>
            <w:shd w:val="clear" w:color="auto" w:fill="auto"/>
          </w:tcPr>
          <w:p w:rsidR="009471EA" w:rsidRPr="00DC34AF" w:rsidRDefault="009471EA" w:rsidP="009A0940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Муниципальная программа "</w:t>
            </w:r>
            <w:r w:rsidR="009A094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Социальная поддержка граждан в Советском районе Курской области</w:t>
            </w: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"</w:t>
            </w:r>
          </w:p>
        </w:tc>
        <w:tc>
          <w:tcPr>
            <w:tcW w:w="755" w:type="pct"/>
            <w:shd w:val="clear" w:color="auto" w:fill="auto"/>
          </w:tcPr>
          <w:p w:rsidR="009471EA" w:rsidRPr="009471EA" w:rsidRDefault="00404110" w:rsidP="005C180D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18187,</w:t>
            </w:r>
            <w:r w:rsidR="005C180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755" w:type="pct"/>
          </w:tcPr>
          <w:p w:rsidR="009471EA" w:rsidRPr="00C51A0A" w:rsidRDefault="00404110" w:rsidP="00BC41DB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18187,</w:t>
            </w:r>
            <w:r w:rsidR="00BC41D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754" w:type="pct"/>
          </w:tcPr>
          <w:p w:rsidR="009471EA" w:rsidRPr="00C51A0A" w:rsidRDefault="00404110" w:rsidP="0054650F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18187,0</w:t>
            </w:r>
          </w:p>
        </w:tc>
      </w:tr>
      <w:tr w:rsidR="009471EA" w:rsidRPr="009327EE" w:rsidTr="00702778">
        <w:tc>
          <w:tcPr>
            <w:tcW w:w="2736" w:type="pct"/>
            <w:shd w:val="clear" w:color="auto" w:fill="auto"/>
          </w:tcPr>
          <w:p w:rsidR="009471EA" w:rsidRPr="00DC34AF" w:rsidRDefault="009471EA" w:rsidP="009A0940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Муниципальная программа "</w:t>
            </w:r>
            <w:r w:rsidR="009A094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Развитие образования в Советском районе Курской области</w:t>
            </w: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"</w:t>
            </w:r>
          </w:p>
        </w:tc>
        <w:tc>
          <w:tcPr>
            <w:tcW w:w="755" w:type="pct"/>
            <w:shd w:val="clear" w:color="auto" w:fill="auto"/>
          </w:tcPr>
          <w:p w:rsidR="009471EA" w:rsidRPr="009471EA" w:rsidRDefault="00404110" w:rsidP="009A0940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241288,1</w:t>
            </w:r>
          </w:p>
        </w:tc>
        <w:tc>
          <w:tcPr>
            <w:tcW w:w="755" w:type="pct"/>
          </w:tcPr>
          <w:p w:rsidR="009471EA" w:rsidRPr="00C51A0A" w:rsidRDefault="00404110" w:rsidP="00BC41DB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217759,</w:t>
            </w:r>
            <w:r w:rsidR="00BC41D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754" w:type="pct"/>
          </w:tcPr>
          <w:p w:rsidR="009471EA" w:rsidRPr="00C51A0A" w:rsidRDefault="00404110" w:rsidP="00806B92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217759,</w:t>
            </w:r>
            <w:r w:rsidR="00806B9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9471EA" w:rsidRPr="009327EE" w:rsidTr="00702778">
        <w:tc>
          <w:tcPr>
            <w:tcW w:w="2736" w:type="pct"/>
            <w:shd w:val="clear" w:color="auto" w:fill="auto"/>
          </w:tcPr>
          <w:p w:rsidR="009471EA" w:rsidRPr="00DC34AF" w:rsidRDefault="009471EA" w:rsidP="009A0940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Муниципальная программа "</w:t>
            </w:r>
            <w:r w:rsidR="009A094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Управление муниципальным имуществом и земельными ресурсами</w:t>
            </w: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"</w:t>
            </w:r>
          </w:p>
        </w:tc>
        <w:tc>
          <w:tcPr>
            <w:tcW w:w="755" w:type="pct"/>
            <w:shd w:val="clear" w:color="auto" w:fill="auto"/>
          </w:tcPr>
          <w:p w:rsidR="009471EA" w:rsidRPr="009471EA" w:rsidRDefault="00404110" w:rsidP="009A0940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80,0</w:t>
            </w:r>
          </w:p>
        </w:tc>
        <w:tc>
          <w:tcPr>
            <w:tcW w:w="755" w:type="pct"/>
          </w:tcPr>
          <w:p w:rsidR="009471EA" w:rsidRPr="00C51A0A" w:rsidRDefault="00404110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80,0</w:t>
            </w:r>
          </w:p>
        </w:tc>
        <w:tc>
          <w:tcPr>
            <w:tcW w:w="754" w:type="pct"/>
          </w:tcPr>
          <w:p w:rsidR="009471EA" w:rsidRPr="00C51A0A" w:rsidRDefault="00404110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80,0</w:t>
            </w:r>
          </w:p>
        </w:tc>
      </w:tr>
      <w:tr w:rsidR="009471EA" w:rsidRPr="009327EE" w:rsidTr="00702778">
        <w:tc>
          <w:tcPr>
            <w:tcW w:w="2736" w:type="pct"/>
            <w:shd w:val="clear" w:color="auto" w:fill="auto"/>
          </w:tcPr>
          <w:p w:rsidR="009471EA" w:rsidRPr="00DC34AF" w:rsidRDefault="009471EA" w:rsidP="009A0940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Муниципальная программа "</w:t>
            </w:r>
            <w:r w:rsidR="009A094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Обеспечение доступным и комфортным жильем и коммунальными услугами граж</w:t>
            </w:r>
            <w:r w:rsidR="009A094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дан в Советском районе Курской области</w:t>
            </w: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"</w:t>
            </w:r>
          </w:p>
        </w:tc>
        <w:tc>
          <w:tcPr>
            <w:tcW w:w="755" w:type="pct"/>
            <w:shd w:val="clear" w:color="auto" w:fill="auto"/>
          </w:tcPr>
          <w:p w:rsidR="009471EA" w:rsidRPr="009471EA" w:rsidRDefault="0075350F" w:rsidP="009A0940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555,0</w:t>
            </w:r>
          </w:p>
        </w:tc>
        <w:tc>
          <w:tcPr>
            <w:tcW w:w="755" w:type="pct"/>
          </w:tcPr>
          <w:p w:rsidR="009471EA" w:rsidRPr="00C51A0A" w:rsidRDefault="0075350F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555,0</w:t>
            </w:r>
          </w:p>
        </w:tc>
        <w:tc>
          <w:tcPr>
            <w:tcW w:w="754" w:type="pct"/>
          </w:tcPr>
          <w:p w:rsidR="009471EA" w:rsidRPr="00C51A0A" w:rsidRDefault="0075350F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555,0</w:t>
            </w:r>
          </w:p>
        </w:tc>
      </w:tr>
      <w:tr w:rsidR="009471EA" w:rsidRPr="009327EE" w:rsidTr="00702778">
        <w:tc>
          <w:tcPr>
            <w:tcW w:w="2736" w:type="pct"/>
            <w:shd w:val="clear" w:color="auto" w:fill="auto"/>
          </w:tcPr>
          <w:p w:rsidR="009471EA" w:rsidRPr="00DC34AF" w:rsidRDefault="009471EA" w:rsidP="009A0940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Муниципальная программа "</w:t>
            </w:r>
            <w:r w:rsidR="009A094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Повышение эффективности работы с молодежью, организация отдыха и оздоровления детей, </w:t>
            </w:r>
            <w:proofErr w:type="spellStart"/>
            <w:proofErr w:type="gramStart"/>
            <w:r w:rsidR="009A094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молодежи,развитие</w:t>
            </w:r>
            <w:proofErr w:type="spellEnd"/>
            <w:proofErr w:type="gramEnd"/>
            <w:r w:rsidR="009A094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физической культуры и спорта в Советском районе Курской области </w:t>
            </w: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"</w:t>
            </w:r>
          </w:p>
        </w:tc>
        <w:tc>
          <w:tcPr>
            <w:tcW w:w="755" w:type="pct"/>
            <w:shd w:val="clear" w:color="auto" w:fill="auto"/>
          </w:tcPr>
          <w:p w:rsidR="009471EA" w:rsidRPr="009471EA" w:rsidRDefault="0075350F" w:rsidP="009A0940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1640,6</w:t>
            </w:r>
          </w:p>
        </w:tc>
        <w:tc>
          <w:tcPr>
            <w:tcW w:w="755" w:type="pct"/>
          </w:tcPr>
          <w:p w:rsidR="009471EA" w:rsidRPr="00C51A0A" w:rsidRDefault="0075350F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1640,6</w:t>
            </w:r>
          </w:p>
        </w:tc>
        <w:tc>
          <w:tcPr>
            <w:tcW w:w="754" w:type="pct"/>
          </w:tcPr>
          <w:p w:rsidR="009471EA" w:rsidRPr="00C51A0A" w:rsidRDefault="0075350F" w:rsidP="0054650F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1640,6</w:t>
            </w:r>
          </w:p>
        </w:tc>
      </w:tr>
      <w:tr w:rsidR="009471EA" w:rsidRPr="009327EE" w:rsidTr="00702778">
        <w:tc>
          <w:tcPr>
            <w:tcW w:w="2736" w:type="pct"/>
            <w:shd w:val="clear" w:color="auto" w:fill="auto"/>
          </w:tcPr>
          <w:p w:rsidR="009471EA" w:rsidRPr="00DC34AF" w:rsidRDefault="009471EA" w:rsidP="00CB3C2F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Муниципальная программа "</w:t>
            </w:r>
            <w:r w:rsidR="00CB3C2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Развитие муниципальной службы в Советском районе Курской области на 2015-2019 годы </w:t>
            </w: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"</w:t>
            </w:r>
          </w:p>
        </w:tc>
        <w:tc>
          <w:tcPr>
            <w:tcW w:w="755" w:type="pct"/>
            <w:shd w:val="clear" w:color="auto" w:fill="auto"/>
          </w:tcPr>
          <w:p w:rsidR="009471EA" w:rsidRPr="009471EA" w:rsidRDefault="0075350F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75,0</w:t>
            </w:r>
          </w:p>
        </w:tc>
        <w:tc>
          <w:tcPr>
            <w:tcW w:w="755" w:type="pct"/>
          </w:tcPr>
          <w:p w:rsidR="009471EA" w:rsidRPr="00C51A0A" w:rsidRDefault="0075350F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75,0</w:t>
            </w:r>
          </w:p>
        </w:tc>
        <w:tc>
          <w:tcPr>
            <w:tcW w:w="754" w:type="pct"/>
          </w:tcPr>
          <w:p w:rsidR="009471EA" w:rsidRPr="00C51A0A" w:rsidRDefault="0075350F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75,0</w:t>
            </w:r>
          </w:p>
        </w:tc>
      </w:tr>
      <w:tr w:rsidR="009471EA" w:rsidRPr="009327EE" w:rsidTr="00702778">
        <w:tc>
          <w:tcPr>
            <w:tcW w:w="2736" w:type="pct"/>
            <w:shd w:val="clear" w:color="auto" w:fill="auto"/>
          </w:tcPr>
          <w:p w:rsidR="009471EA" w:rsidRPr="00DC34AF" w:rsidRDefault="009471EA" w:rsidP="00CB3C2F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Муниципальная программа "</w:t>
            </w:r>
            <w:r w:rsidR="00CB3C2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Сохранение и развитие архивного дела в Советском районе Курской области на 2015-2019 годы</w:t>
            </w: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"</w:t>
            </w:r>
          </w:p>
        </w:tc>
        <w:tc>
          <w:tcPr>
            <w:tcW w:w="755" w:type="pct"/>
            <w:shd w:val="clear" w:color="auto" w:fill="auto"/>
          </w:tcPr>
          <w:p w:rsidR="009471EA" w:rsidRPr="009471EA" w:rsidRDefault="0075350F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578,9</w:t>
            </w:r>
          </w:p>
        </w:tc>
        <w:tc>
          <w:tcPr>
            <w:tcW w:w="755" w:type="pct"/>
          </w:tcPr>
          <w:p w:rsidR="009471EA" w:rsidRPr="00C51A0A" w:rsidRDefault="0075350F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578,9</w:t>
            </w:r>
          </w:p>
        </w:tc>
        <w:tc>
          <w:tcPr>
            <w:tcW w:w="754" w:type="pct"/>
          </w:tcPr>
          <w:p w:rsidR="009471EA" w:rsidRPr="00C51A0A" w:rsidRDefault="0075350F" w:rsidP="009471E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578,9</w:t>
            </w:r>
          </w:p>
        </w:tc>
      </w:tr>
      <w:tr w:rsidR="009471EA" w:rsidRPr="009327EE" w:rsidTr="00702778">
        <w:tc>
          <w:tcPr>
            <w:tcW w:w="2736" w:type="pct"/>
            <w:shd w:val="clear" w:color="auto" w:fill="auto"/>
          </w:tcPr>
          <w:p w:rsidR="009471EA" w:rsidRPr="00DC34AF" w:rsidRDefault="009471EA" w:rsidP="00CB3C2F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Муниципальная программа "Развитие транспортно</w:t>
            </w:r>
            <w:r w:rsidR="00CB3C2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й системы, обеспечение перевозки пассажиров в Советском районе Кур</w:t>
            </w: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ской области"</w:t>
            </w:r>
          </w:p>
        </w:tc>
        <w:tc>
          <w:tcPr>
            <w:tcW w:w="755" w:type="pct"/>
            <w:shd w:val="clear" w:color="auto" w:fill="auto"/>
          </w:tcPr>
          <w:p w:rsidR="009471EA" w:rsidRPr="009471EA" w:rsidRDefault="0075350F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10519,6</w:t>
            </w:r>
          </w:p>
        </w:tc>
        <w:tc>
          <w:tcPr>
            <w:tcW w:w="755" w:type="pct"/>
          </w:tcPr>
          <w:p w:rsidR="009471EA" w:rsidRPr="00C51A0A" w:rsidRDefault="0075350F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10977,9</w:t>
            </w:r>
          </w:p>
        </w:tc>
        <w:tc>
          <w:tcPr>
            <w:tcW w:w="754" w:type="pct"/>
          </w:tcPr>
          <w:p w:rsidR="009471EA" w:rsidRPr="00C51A0A" w:rsidRDefault="009F2DA3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11650,7</w:t>
            </w:r>
          </w:p>
        </w:tc>
      </w:tr>
      <w:tr w:rsidR="009471EA" w:rsidRPr="009327EE" w:rsidTr="00702778">
        <w:tc>
          <w:tcPr>
            <w:tcW w:w="2736" w:type="pct"/>
            <w:shd w:val="clear" w:color="auto" w:fill="auto"/>
          </w:tcPr>
          <w:p w:rsidR="009471EA" w:rsidRPr="00DC34AF" w:rsidRDefault="009471EA" w:rsidP="00CB3C2F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Муниципальная программа "</w:t>
            </w:r>
            <w:r w:rsidR="00CB3C2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Профилактика правонарушений в Советском районе Курской об</w:t>
            </w: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ласти"</w:t>
            </w:r>
          </w:p>
        </w:tc>
        <w:tc>
          <w:tcPr>
            <w:tcW w:w="755" w:type="pct"/>
            <w:shd w:val="clear" w:color="auto" w:fill="auto"/>
          </w:tcPr>
          <w:p w:rsidR="009471EA" w:rsidRPr="009471EA" w:rsidRDefault="0075350F" w:rsidP="00CB3C2F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482,7</w:t>
            </w:r>
          </w:p>
        </w:tc>
        <w:tc>
          <w:tcPr>
            <w:tcW w:w="755" w:type="pct"/>
          </w:tcPr>
          <w:p w:rsidR="009471EA" w:rsidRPr="00C51A0A" w:rsidRDefault="0075350F" w:rsidP="00D87A28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482,7</w:t>
            </w:r>
          </w:p>
        </w:tc>
        <w:tc>
          <w:tcPr>
            <w:tcW w:w="754" w:type="pct"/>
          </w:tcPr>
          <w:p w:rsidR="009471EA" w:rsidRPr="00C51A0A" w:rsidRDefault="0075350F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482,7</w:t>
            </w:r>
          </w:p>
        </w:tc>
      </w:tr>
      <w:tr w:rsidR="009471EA" w:rsidRPr="009327EE" w:rsidTr="00702778">
        <w:tc>
          <w:tcPr>
            <w:tcW w:w="2736" w:type="pct"/>
            <w:shd w:val="clear" w:color="auto" w:fill="auto"/>
          </w:tcPr>
          <w:p w:rsidR="009471EA" w:rsidRPr="00DC34AF" w:rsidRDefault="009471EA" w:rsidP="00CB3C2F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Муниципальная программа "</w:t>
            </w:r>
            <w:r w:rsidR="00CB3C2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Защита населения и территории </w:t>
            </w:r>
            <w:proofErr w:type="gramStart"/>
            <w:r w:rsidR="00CB3C2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Советского </w:t>
            </w: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области</w:t>
            </w:r>
            <w:proofErr w:type="gramEnd"/>
            <w:r w:rsidR="00CB3C2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Курской области от чрезвычайных ситуаций, обеспечение пожарной безопасности и безопасности людей на водных </w:t>
            </w:r>
            <w:proofErr w:type="spellStart"/>
            <w:r w:rsidR="00CB3C2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обьектах</w:t>
            </w:r>
            <w:proofErr w:type="spellEnd"/>
            <w:r w:rsidR="00CB3C2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на 2015-2019 годы  </w:t>
            </w: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"</w:t>
            </w:r>
          </w:p>
        </w:tc>
        <w:tc>
          <w:tcPr>
            <w:tcW w:w="755" w:type="pct"/>
            <w:shd w:val="clear" w:color="auto" w:fill="auto"/>
          </w:tcPr>
          <w:p w:rsidR="009471EA" w:rsidRPr="009471EA" w:rsidRDefault="0075350F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2096,2</w:t>
            </w:r>
          </w:p>
        </w:tc>
        <w:tc>
          <w:tcPr>
            <w:tcW w:w="755" w:type="pct"/>
          </w:tcPr>
          <w:p w:rsidR="009471EA" w:rsidRPr="00C51A0A" w:rsidRDefault="0075350F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2096,2</w:t>
            </w:r>
          </w:p>
        </w:tc>
        <w:tc>
          <w:tcPr>
            <w:tcW w:w="754" w:type="pct"/>
          </w:tcPr>
          <w:p w:rsidR="009471EA" w:rsidRPr="00C51A0A" w:rsidRDefault="0075350F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2096,2</w:t>
            </w:r>
          </w:p>
        </w:tc>
      </w:tr>
      <w:tr w:rsidR="009471EA" w:rsidRPr="009327EE" w:rsidTr="00702778">
        <w:tc>
          <w:tcPr>
            <w:tcW w:w="2736" w:type="pct"/>
            <w:shd w:val="clear" w:color="auto" w:fill="auto"/>
          </w:tcPr>
          <w:p w:rsidR="009471EA" w:rsidRPr="00DC34AF" w:rsidRDefault="009471EA" w:rsidP="002F0C8F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 xml:space="preserve">  Муниципальная программа "</w:t>
            </w:r>
            <w:r w:rsidR="002F0C8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Создание условий для эффективного и ответственного управления муниципальными финансами, муниципальным долгом и повышения устойчивости бюджетов Советского района Курской области</w:t>
            </w: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"</w:t>
            </w:r>
          </w:p>
        </w:tc>
        <w:tc>
          <w:tcPr>
            <w:tcW w:w="755" w:type="pct"/>
            <w:shd w:val="clear" w:color="auto" w:fill="auto"/>
          </w:tcPr>
          <w:p w:rsidR="009471EA" w:rsidRPr="009471EA" w:rsidRDefault="0075350F" w:rsidP="002F0C8F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9468,1</w:t>
            </w:r>
          </w:p>
        </w:tc>
        <w:tc>
          <w:tcPr>
            <w:tcW w:w="755" w:type="pct"/>
          </w:tcPr>
          <w:p w:rsidR="009471EA" w:rsidRPr="00C51A0A" w:rsidRDefault="0075350F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8511,3</w:t>
            </w:r>
          </w:p>
        </w:tc>
        <w:tc>
          <w:tcPr>
            <w:tcW w:w="754" w:type="pct"/>
          </w:tcPr>
          <w:p w:rsidR="009471EA" w:rsidRPr="00C51A0A" w:rsidRDefault="0075350F" w:rsidP="00D87A28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8101,3</w:t>
            </w:r>
          </w:p>
        </w:tc>
      </w:tr>
      <w:tr w:rsidR="00C51A0A" w:rsidRPr="009327EE" w:rsidTr="00702778">
        <w:tc>
          <w:tcPr>
            <w:tcW w:w="2736" w:type="pct"/>
            <w:shd w:val="clear" w:color="auto" w:fill="auto"/>
          </w:tcPr>
          <w:p w:rsidR="00C51A0A" w:rsidRPr="00DC34AF" w:rsidRDefault="00C51A0A" w:rsidP="002F0C8F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Муниципальная программа "</w:t>
            </w:r>
            <w:r w:rsidR="002F0C8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Развитие экономики Советского района Курской области на 2014-2020 </w:t>
            </w: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годы"</w:t>
            </w:r>
          </w:p>
        </w:tc>
        <w:tc>
          <w:tcPr>
            <w:tcW w:w="755" w:type="pct"/>
            <w:shd w:val="clear" w:color="auto" w:fill="auto"/>
          </w:tcPr>
          <w:p w:rsidR="00C51A0A" w:rsidRPr="009471EA" w:rsidRDefault="0075350F" w:rsidP="00C51A0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15,0</w:t>
            </w:r>
          </w:p>
        </w:tc>
        <w:tc>
          <w:tcPr>
            <w:tcW w:w="755" w:type="pct"/>
          </w:tcPr>
          <w:p w:rsidR="00C51A0A" w:rsidRPr="00C51A0A" w:rsidRDefault="0075350F" w:rsidP="00C51A0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15,0</w:t>
            </w:r>
          </w:p>
        </w:tc>
        <w:tc>
          <w:tcPr>
            <w:tcW w:w="754" w:type="pct"/>
          </w:tcPr>
          <w:p w:rsidR="00C51A0A" w:rsidRPr="00C51A0A" w:rsidRDefault="0075350F" w:rsidP="00C51A0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15,0</w:t>
            </w:r>
          </w:p>
        </w:tc>
      </w:tr>
      <w:tr w:rsidR="00C51A0A" w:rsidRPr="009327EE" w:rsidTr="00702778">
        <w:tc>
          <w:tcPr>
            <w:tcW w:w="2736" w:type="pct"/>
            <w:shd w:val="clear" w:color="auto" w:fill="auto"/>
          </w:tcPr>
          <w:p w:rsidR="00C51A0A" w:rsidRPr="00DC34AF" w:rsidRDefault="00C51A0A" w:rsidP="002F0C8F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Муниципальная программа "</w:t>
            </w:r>
            <w:r w:rsidR="002F0C8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Социальное развитие села в Советском районе Курской области</w:t>
            </w:r>
            <w:r w:rsidR="0054650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на 2015-2018 годы и на период до 2020 года</w:t>
            </w: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"</w:t>
            </w:r>
          </w:p>
        </w:tc>
        <w:tc>
          <w:tcPr>
            <w:tcW w:w="755" w:type="pct"/>
            <w:shd w:val="clear" w:color="auto" w:fill="auto"/>
          </w:tcPr>
          <w:p w:rsidR="00C51A0A" w:rsidRPr="009471EA" w:rsidRDefault="0075350F" w:rsidP="00C51A0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1517,8</w:t>
            </w:r>
          </w:p>
        </w:tc>
        <w:tc>
          <w:tcPr>
            <w:tcW w:w="755" w:type="pct"/>
          </w:tcPr>
          <w:p w:rsidR="00C51A0A" w:rsidRPr="00C51A0A" w:rsidRDefault="0075350F" w:rsidP="00C51A0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0,0</w:t>
            </w:r>
          </w:p>
        </w:tc>
        <w:tc>
          <w:tcPr>
            <w:tcW w:w="754" w:type="pct"/>
          </w:tcPr>
          <w:p w:rsidR="00C51A0A" w:rsidRPr="00C51A0A" w:rsidRDefault="0075350F" w:rsidP="00C51A0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0,0</w:t>
            </w:r>
          </w:p>
        </w:tc>
      </w:tr>
      <w:tr w:rsidR="00C51A0A" w:rsidRPr="009327EE" w:rsidTr="00702778">
        <w:tc>
          <w:tcPr>
            <w:tcW w:w="2736" w:type="pct"/>
            <w:shd w:val="clear" w:color="auto" w:fill="auto"/>
          </w:tcPr>
          <w:p w:rsidR="00C51A0A" w:rsidRPr="00DC34AF" w:rsidRDefault="00C51A0A" w:rsidP="0054650F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Муниципальная программа "</w:t>
            </w:r>
            <w:r w:rsidR="0054650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Содействие занятости населения Советского района Курской области на 2015-2019 годы</w:t>
            </w: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"</w:t>
            </w:r>
          </w:p>
        </w:tc>
        <w:tc>
          <w:tcPr>
            <w:tcW w:w="755" w:type="pct"/>
            <w:shd w:val="clear" w:color="auto" w:fill="auto"/>
          </w:tcPr>
          <w:p w:rsidR="00C51A0A" w:rsidRPr="009471EA" w:rsidRDefault="0075350F" w:rsidP="00C51A0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413,6</w:t>
            </w:r>
          </w:p>
        </w:tc>
        <w:tc>
          <w:tcPr>
            <w:tcW w:w="755" w:type="pct"/>
          </w:tcPr>
          <w:p w:rsidR="00C51A0A" w:rsidRPr="00C51A0A" w:rsidRDefault="0075350F" w:rsidP="00C51A0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413,6</w:t>
            </w:r>
          </w:p>
        </w:tc>
        <w:tc>
          <w:tcPr>
            <w:tcW w:w="754" w:type="pct"/>
          </w:tcPr>
          <w:p w:rsidR="00C51A0A" w:rsidRPr="00C51A0A" w:rsidRDefault="0075350F" w:rsidP="00C51A0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413,6</w:t>
            </w:r>
          </w:p>
        </w:tc>
      </w:tr>
      <w:tr w:rsidR="00C51A0A" w:rsidRPr="009327EE" w:rsidTr="00702778">
        <w:tc>
          <w:tcPr>
            <w:tcW w:w="2736" w:type="pct"/>
            <w:shd w:val="clear" w:color="auto" w:fill="auto"/>
          </w:tcPr>
          <w:p w:rsidR="00C51A0A" w:rsidRPr="00DC34AF" w:rsidRDefault="00C51A0A" w:rsidP="0054650F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Муниципальная программа "</w:t>
            </w:r>
            <w:r w:rsidR="0054650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Г</w:t>
            </w: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радостроитель</w:t>
            </w:r>
            <w:r w:rsidR="0054650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ство и инвестиционная деятельность в Советском районе Курской области»</w:t>
            </w:r>
          </w:p>
        </w:tc>
        <w:tc>
          <w:tcPr>
            <w:tcW w:w="755" w:type="pct"/>
            <w:shd w:val="clear" w:color="auto" w:fill="auto"/>
          </w:tcPr>
          <w:p w:rsidR="00C51A0A" w:rsidRPr="009471EA" w:rsidRDefault="0075350F" w:rsidP="00C51A0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947,5</w:t>
            </w:r>
          </w:p>
        </w:tc>
        <w:tc>
          <w:tcPr>
            <w:tcW w:w="755" w:type="pct"/>
          </w:tcPr>
          <w:p w:rsidR="00C51A0A" w:rsidRPr="00C51A0A" w:rsidRDefault="0075350F" w:rsidP="00C51A0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947,5</w:t>
            </w:r>
          </w:p>
        </w:tc>
        <w:tc>
          <w:tcPr>
            <w:tcW w:w="754" w:type="pct"/>
          </w:tcPr>
          <w:p w:rsidR="00C51A0A" w:rsidRPr="00C51A0A" w:rsidRDefault="0075350F" w:rsidP="00C51A0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947,5</w:t>
            </w:r>
          </w:p>
        </w:tc>
      </w:tr>
      <w:tr w:rsidR="00C51A0A" w:rsidRPr="009327EE" w:rsidTr="00702778">
        <w:tc>
          <w:tcPr>
            <w:tcW w:w="2736" w:type="pct"/>
            <w:shd w:val="clear" w:color="auto" w:fill="auto"/>
          </w:tcPr>
          <w:p w:rsidR="00C51A0A" w:rsidRPr="00DC34AF" w:rsidRDefault="00C51A0A" w:rsidP="0054650F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Муниципальная программа "</w:t>
            </w:r>
            <w:r w:rsidR="0054650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Противодействие экстремизму и терроризму в Советском районе Курской</w:t>
            </w: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области"</w:t>
            </w:r>
          </w:p>
        </w:tc>
        <w:tc>
          <w:tcPr>
            <w:tcW w:w="755" w:type="pct"/>
            <w:shd w:val="clear" w:color="auto" w:fill="auto"/>
          </w:tcPr>
          <w:p w:rsidR="00C51A0A" w:rsidRPr="009471EA" w:rsidRDefault="0075350F" w:rsidP="00C51A0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5,0</w:t>
            </w:r>
          </w:p>
        </w:tc>
        <w:tc>
          <w:tcPr>
            <w:tcW w:w="755" w:type="pct"/>
          </w:tcPr>
          <w:p w:rsidR="00C51A0A" w:rsidRPr="00C51A0A" w:rsidRDefault="0075350F" w:rsidP="00C51A0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5,0</w:t>
            </w:r>
          </w:p>
        </w:tc>
        <w:tc>
          <w:tcPr>
            <w:tcW w:w="754" w:type="pct"/>
          </w:tcPr>
          <w:p w:rsidR="00C51A0A" w:rsidRPr="00C51A0A" w:rsidRDefault="0075350F" w:rsidP="00D87A28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5,0</w:t>
            </w:r>
          </w:p>
        </w:tc>
      </w:tr>
    </w:tbl>
    <w:p w:rsidR="00CA3D72" w:rsidRDefault="00005E96" w:rsidP="00005E96">
      <w:pPr>
        <w:tabs>
          <w:tab w:val="left" w:pos="6390"/>
        </w:tabs>
        <w:rPr>
          <w:rFonts w:ascii="Times New Roman" w:hAnsi="Times New Roman"/>
          <w:color w:val="660066"/>
          <w:spacing w:val="2"/>
          <w:sz w:val="28"/>
          <w:szCs w:val="28"/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ab/>
      </w:r>
    </w:p>
    <w:p w:rsidR="007A1652" w:rsidRPr="00CA3D72" w:rsidRDefault="00426605" w:rsidP="00B94C77">
      <w:pPr>
        <w:spacing w:after="0" w:line="240" w:lineRule="exact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</w:t>
      </w:r>
    </w:p>
    <w:p w:rsidR="00B20870" w:rsidRDefault="0008680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27308D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  </w:t>
      </w: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Pr="00264BBC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Pr="00D158C5" w:rsidRDefault="00E00D05" w:rsidP="00D158C5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24000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-273050</wp:posOffset>
                </wp:positionV>
                <wp:extent cx="6682740" cy="548640"/>
                <wp:effectExtent l="7620" t="13335" r="15240" b="28575"/>
                <wp:wrapNone/>
                <wp:docPr id="71" name="Rectangl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2740" cy="5486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9D6C6B" w:rsidRPr="0036450D" w:rsidRDefault="009D6C6B" w:rsidP="0036450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36450D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Расходы бюджета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 xml:space="preserve">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46" o:spid="_x0000_s1269" style="position:absolute;margin-left:137.25pt;margin-top:-21.5pt;width:526.2pt;height:43.2pt;z-index:2522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9D6C6B" w:rsidRPr="0036450D" w:rsidRDefault="009D6C6B" w:rsidP="0036450D">
                      <w:pPr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  <w:r w:rsidRPr="0036450D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Расходы бюджета</w:t>
                      </w:r>
                      <w:r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 xml:space="preserve"> района</w:t>
                      </w:r>
                    </w:p>
                  </w:txbxContent>
                </v:textbox>
              </v:rect>
            </w:pict>
          </mc:Fallback>
        </mc:AlternateContent>
      </w:r>
      <w:r w:rsidR="00D158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  </w:t>
      </w:r>
    </w:p>
    <w:p w:rsidR="00220203" w:rsidRPr="00264BBC" w:rsidRDefault="00E00D0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6288" behindDoc="0" locked="0" layoutInCell="1" allowOverlap="1">
                <wp:simplePos x="0" y="0"/>
                <wp:positionH relativeFrom="column">
                  <wp:posOffset>7528560</wp:posOffset>
                </wp:positionH>
                <wp:positionV relativeFrom="paragraph">
                  <wp:posOffset>410210</wp:posOffset>
                </wp:positionV>
                <wp:extent cx="1278255" cy="381000"/>
                <wp:effectExtent l="1905" t="1905" r="15240" b="26670"/>
                <wp:wrapNone/>
                <wp:docPr id="70" name="Rectangl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8255" cy="381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Pr="00A818A0" w:rsidRDefault="009D6C6B" w:rsidP="006E44B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2021</w:t>
                            </w: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33" o:spid="_x0000_s1270" style="position:absolute;margin-left:592.8pt;margin-top:32.3pt;width:100.65pt;height:30pt;z-index:2522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" fillcolor="#9bbb59 [3206]" stroked="f" strokeweight="0">
                <v:fill color2="#74903b [2374]" focusposition=".5,.5" focussize="" focus="100%" type="gradientRadial"/>
                <v:shadow on="t" color="#4e6128 [1606]" offset="1pt"/>
                <v:textbox>
                  <w:txbxContent>
                    <w:p w:rsidR="009D6C6B" w:rsidRPr="00A818A0" w:rsidRDefault="009D6C6B" w:rsidP="006E44BE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2021</w:t>
                      </w: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год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28096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364490</wp:posOffset>
                </wp:positionV>
                <wp:extent cx="1278255" cy="381000"/>
                <wp:effectExtent l="1905" t="3810" r="15240" b="24765"/>
                <wp:wrapNone/>
                <wp:docPr id="69" name="Rectangl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8255" cy="381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Pr="00A818A0" w:rsidRDefault="009D6C6B" w:rsidP="00A818A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201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9</w:t>
                            </w: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02" o:spid="_x0000_s1271" style="position:absolute;margin-left:100.8pt;margin-top:28.7pt;width:100.65pt;height:30pt;z-index:2522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" fillcolor="#9bbb59 [3206]" stroked="f" strokeweight="0">
                <v:fill color2="#74903b [2374]" focusposition=".5,.5" focussize="" focus="100%" type="gradientRadial"/>
                <v:shadow on="t" color="#4e6128 [1606]" offset="1pt"/>
                <v:textbox>
                  <w:txbxContent>
                    <w:p w:rsidR="009D6C6B" w:rsidRPr="00A818A0" w:rsidRDefault="009D6C6B" w:rsidP="00A818A0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201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9</w:t>
                      </w: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год</w:t>
                      </w:r>
                    </w:p>
                  </w:txbxContent>
                </v:textbox>
              </v:rect>
            </w:pict>
          </mc:Fallback>
        </mc:AlternateContent>
      </w:r>
    </w:p>
    <w:p w:rsidR="00220203" w:rsidRPr="00264BBC" w:rsidRDefault="00E00D0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4240" behindDoc="0" locked="0" layoutInCell="1" allowOverlap="1">
                <wp:simplePos x="0" y="0"/>
                <wp:positionH relativeFrom="column">
                  <wp:posOffset>7454265</wp:posOffset>
                </wp:positionH>
                <wp:positionV relativeFrom="paragraph">
                  <wp:posOffset>144780</wp:posOffset>
                </wp:positionV>
                <wp:extent cx="1415415" cy="1554480"/>
                <wp:effectExtent l="3810" t="3810" r="19050" b="32385"/>
                <wp:wrapNone/>
                <wp:docPr id="68" name="AutoShap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5415" cy="1554480"/>
                        </a:xfrm>
                        <a:prstGeom prst="can">
                          <a:avLst>
                            <a:gd name="adj" fmla="val 27456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Pr="00D158C5" w:rsidRDefault="009D6C6B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Всего </w:t>
                            </w:r>
                          </w:p>
                          <w:p w:rsidR="009D6C6B" w:rsidRPr="00D158C5" w:rsidRDefault="009D6C6B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расходы</w:t>
                            </w:r>
                          </w:p>
                          <w:p w:rsidR="009D6C6B" w:rsidRDefault="009D6C6B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бюджета</w:t>
                            </w:r>
                          </w:p>
                          <w:p w:rsidR="009D6C6B" w:rsidRPr="00D158C5" w:rsidRDefault="009D6C6B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344 357,0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30" o:spid="_x0000_s1272" type="#_x0000_t22" style="position:absolute;margin-left:586.95pt;margin-top:11.4pt;width:111.45pt;height:122.4pt;z-index:2522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" fillcolor="#8064a2 [3207]" stroked="f" strokecolor="#f2f2f2 [3041]" strokeweight="3pt">
                <v:shadow on="t" color="#3f3151 [1607]" opacity=".5" offset="1pt"/>
                <v:textbox>
                  <w:txbxContent>
                    <w:p w:rsidR="009D6C6B" w:rsidRPr="00D158C5" w:rsidRDefault="009D6C6B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Всего </w:t>
                      </w:r>
                    </w:p>
                    <w:p w:rsidR="009D6C6B" w:rsidRPr="00D158C5" w:rsidRDefault="009D6C6B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расходы</w:t>
                      </w:r>
                    </w:p>
                    <w:p w:rsidR="009D6C6B" w:rsidRDefault="009D6C6B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бюджета</w:t>
                      </w:r>
                    </w:p>
                    <w:p w:rsidR="009D6C6B" w:rsidRPr="00D158C5" w:rsidRDefault="009D6C6B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344 357,0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26048" behindDoc="0" locked="0" layoutInCell="1" allowOverlap="1">
                <wp:simplePos x="0" y="0"/>
                <wp:positionH relativeFrom="column">
                  <wp:posOffset>1202055</wp:posOffset>
                </wp:positionH>
                <wp:positionV relativeFrom="paragraph">
                  <wp:posOffset>80010</wp:posOffset>
                </wp:positionV>
                <wp:extent cx="1415415" cy="1554480"/>
                <wp:effectExtent l="0" t="5715" r="13335" b="30480"/>
                <wp:wrapNone/>
                <wp:docPr id="67" name="AutoShap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5415" cy="1554480"/>
                        </a:xfrm>
                        <a:prstGeom prst="can">
                          <a:avLst>
                            <a:gd name="adj" fmla="val 27456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Pr="00D158C5" w:rsidRDefault="009D6C6B" w:rsidP="00A12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Всего </w:t>
                            </w:r>
                          </w:p>
                          <w:p w:rsidR="009D6C6B" w:rsidRPr="00D158C5" w:rsidRDefault="009D6C6B" w:rsidP="00A12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расходы</w:t>
                            </w:r>
                          </w:p>
                          <w:p w:rsidR="009D6C6B" w:rsidRDefault="009D6C6B" w:rsidP="00A12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бюджета</w:t>
                            </w:r>
                          </w:p>
                          <w:p w:rsidR="009D6C6B" w:rsidRPr="00D158C5" w:rsidRDefault="009D6C6B" w:rsidP="00A12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366 894,3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95" o:spid="_x0000_s1273" type="#_x0000_t22" style="position:absolute;margin-left:94.65pt;margin-top:6.3pt;width:111.45pt;height:122.4pt;z-index:2522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" fillcolor="#8064a2 [3207]" stroked="f" strokecolor="#f2f2f2 [3041]" strokeweight="3pt">
                <v:shadow on="t" color="#3f3151 [1607]" opacity=".5" offset="1pt"/>
                <v:textbox>
                  <w:txbxContent>
                    <w:p w:rsidR="009D6C6B" w:rsidRPr="00D158C5" w:rsidRDefault="009D6C6B" w:rsidP="00A12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Всего </w:t>
                      </w:r>
                    </w:p>
                    <w:p w:rsidR="009D6C6B" w:rsidRPr="00D158C5" w:rsidRDefault="009D6C6B" w:rsidP="00A12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расходы</w:t>
                      </w:r>
                    </w:p>
                    <w:p w:rsidR="009D6C6B" w:rsidRDefault="009D6C6B" w:rsidP="00A12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бюджета</w:t>
                      </w:r>
                    </w:p>
                    <w:p w:rsidR="009D6C6B" w:rsidRPr="00D158C5" w:rsidRDefault="009D6C6B" w:rsidP="00A12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366 894,3</w:t>
                      </w:r>
                    </w:p>
                  </w:txbxContent>
                </v:textbox>
              </v:shape>
            </w:pict>
          </mc:Fallback>
        </mc:AlternateContent>
      </w:r>
    </w:p>
    <w:p w:rsidR="00220203" w:rsidRPr="00264BBC" w:rsidRDefault="00E00D0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2192" behindDoc="0" locked="0" layoutInCell="1" allowOverlap="1">
                <wp:simplePos x="0" y="0"/>
                <wp:positionH relativeFrom="column">
                  <wp:posOffset>4434840</wp:posOffset>
                </wp:positionH>
                <wp:positionV relativeFrom="paragraph">
                  <wp:posOffset>397510</wp:posOffset>
                </wp:positionV>
                <wp:extent cx="1278255" cy="381000"/>
                <wp:effectExtent l="3810" t="0" r="13335" b="28575"/>
                <wp:wrapNone/>
                <wp:docPr id="66" name="Rectangl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8255" cy="381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Pr="00A818A0" w:rsidRDefault="009D6C6B" w:rsidP="006E44B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2020</w:t>
                            </w: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32" o:spid="_x0000_s1274" style="position:absolute;margin-left:349.2pt;margin-top:31.3pt;width:100.65pt;height:30pt;z-index:2522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" fillcolor="#9bbb59 [3206]" stroked="f" strokeweight="0">
                <v:fill color2="#74903b [2374]" focusposition=".5,.5" focussize="" focus="100%" type="gradientRadial"/>
                <v:shadow on="t" color="#4e6128 [1606]" offset="1pt"/>
                <v:textbox>
                  <w:txbxContent>
                    <w:p w:rsidR="009D6C6B" w:rsidRPr="00A818A0" w:rsidRDefault="009D6C6B" w:rsidP="006E44BE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2020</w:t>
                      </w: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год</w:t>
                      </w:r>
                    </w:p>
                  </w:txbxContent>
                </v:textbox>
              </v:rect>
            </w:pict>
          </mc:Fallback>
        </mc:AlternateContent>
      </w:r>
    </w:p>
    <w:p w:rsidR="00220203" w:rsidRDefault="00E00D05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014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162560</wp:posOffset>
                </wp:positionV>
                <wp:extent cx="1415415" cy="1554480"/>
                <wp:effectExtent l="7620" t="3810" r="15240" b="32385"/>
                <wp:wrapNone/>
                <wp:docPr id="65" name="AutoShap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5415" cy="1554480"/>
                        </a:xfrm>
                        <a:prstGeom prst="can">
                          <a:avLst>
                            <a:gd name="adj" fmla="val 27456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Pr="00D158C5" w:rsidRDefault="009D6C6B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Всего </w:t>
                            </w:r>
                          </w:p>
                          <w:p w:rsidR="009D6C6B" w:rsidRPr="00D158C5" w:rsidRDefault="009D6C6B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расходы</w:t>
                            </w:r>
                          </w:p>
                          <w:p w:rsidR="009D6C6B" w:rsidRDefault="009D6C6B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бюджета</w:t>
                            </w:r>
                          </w:p>
                          <w:p w:rsidR="009D6C6B" w:rsidRPr="00D158C5" w:rsidRDefault="009D6C6B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342 254,4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24" o:spid="_x0000_s1275" type="#_x0000_t22" style="position:absolute;left:0;text-align:left;margin-left:342pt;margin-top:12.8pt;width:111.45pt;height:122.4pt;z-index:2522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" fillcolor="#8064a2 [3207]" stroked="f" strokecolor="#f2f2f2 [3041]" strokeweight="3pt">
                <v:shadow on="t" color="#3f3151 [1607]" opacity=".5" offset="1pt"/>
                <v:textbox>
                  <w:txbxContent>
                    <w:p w:rsidR="009D6C6B" w:rsidRPr="00D158C5" w:rsidRDefault="009D6C6B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Всего </w:t>
                      </w:r>
                    </w:p>
                    <w:p w:rsidR="009D6C6B" w:rsidRPr="00D158C5" w:rsidRDefault="009D6C6B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расходы</w:t>
                      </w:r>
                    </w:p>
                    <w:p w:rsidR="009D6C6B" w:rsidRDefault="009D6C6B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бюджета</w:t>
                      </w:r>
                    </w:p>
                    <w:p w:rsidR="009D6C6B" w:rsidRPr="00D158C5" w:rsidRDefault="009D6C6B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342 254,4</w:t>
                      </w:r>
                    </w:p>
                  </w:txbxContent>
                </v:textbox>
              </v:shape>
            </w:pict>
          </mc:Fallback>
        </mc:AlternateContent>
      </w: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7C2A19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25024" behindDoc="0" locked="0" layoutInCell="1" allowOverlap="1">
                <wp:simplePos x="0" y="0"/>
                <wp:positionH relativeFrom="column">
                  <wp:posOffset>401955</wp:posOffset>
                </wp:positionH>
                <wp:positionV relativeFrom="paragraph">
                  <wp:posOffset>52070</wp:posOffset>
                </wp:positionV>
                <wp:extent cx="1421130" cy="1619250"/>
                <wp:effectExtent l="0" t="0" r="26670" b="38100"/>
                <wp:wrapNone/>
                <wp:docPr id="61" name="AutoShap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619250"/>
                        </a:xfrm>
                        <a:prstGeom prst="can">
                          <a:avLst>
                            <a:gd name="adj" fmla="val 27346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Default="009D6C6B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D6C6B" w:rsidRPr="00A12FF3" w:rsidRDefault="009D6C6B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Программные</w:t>
                            </w:r>
                          </w:p>
                          <w:p w:rsidR="009D6C6B" w:rsidRPr="00A12FF3" w:rsidRDefault="009D6C6B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9D6C6B" w:rsidRPr="00A12FF3" w:rsidRDefault="009D6C6B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9D6C6B" w:rsidRPr="00D158C5" w:rsidRDefault="009D6C6B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340 815.5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94" o:spid="_x0000_s1276" type="#_x0000_t22" style="position:absolute;margin-left:31.65pt;margin-top:4.1pt;width:111.9pt;height:127.5pt;z-index:2522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" adj="5184" fillcolor="#4bacc6 [3208]" stroked="f" strokecolor="#f2f2f2 [3041]" strokeweight="3pt">
                <v:shadow on="t" color="#205867 [1608]" opacity=".5" offset="1pt"/>
                <v:textbox>
                  <w:txbxContent>
                    <w:p w:rsidR="009D6C6B" w:rsidRDefault="009D6C6B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9D6C6B" w:rsidRPr="00A12FF3" w:rsidRDefault="009D6C6B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Программные</w:t>
                      </w:r>
                    </w:p>
                    <w:p w:rsidR="009D6C6B" w:rsidRPr="00A12FF3" w:rsidRDefault="009D6C6B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9D6C6B" w:rsidRPr="00A12FF3" w:rsidRDefault="009D6C6B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9D6C6B" w:rsidRPr="00D158C5" w:rsidRDefault="009D6C6B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340 815.5</w:t>
                      </w:r>
                    </w:p>
                  </w:txbxContent>
                </v:textbox>
              </v:shape>
            </w:pict>
          </mc:Fallback>
        </mc:AlternateContent>
      </w:r>
      <w:r w:rsidR="00E00D05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5264" behindDoc="1" locked="0" layoutInCell="1" allowOverlap="1">
                <wp:simplePos x="0" y="0"/>
                <wp:positionH relativeFrom="column">
                  <wp:posOffset>8159115</wp:posOffset>
                </wp:positionH>
                <wp:positionV relativeFrom="paragraph">
                  <wp:posOffset>143510</wp:posOffset>
                </wp:positionV>
                <wp:extent cx="1421130" cy="1527810"/>
                <wp:effectExtent l="3810" t="5715" r="13335" b="28575"/>
                <wp:wrapNone/>
                <wp:docPr id="64" name="AutoShap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27810"/>
                        </a:xfrm>
                        <a:prstGeom prst="can">
                          <a:avLst>
                            <a:gd name="adj" fmla="val 2687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Default="009D6C6B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D6C6B" w:rsidRPr="00A12FF3" w:rsidRDefault="009D6C6B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Непрограммные</w:t>
                            </w:r>
                          </w:p>
                          <w:p w:rsidR="009D6C6B" w:rsidRPr="00A12FF3" w:rsidRDefault="009D6C6B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9D6C6B" w:rsidRPr="00A12FF3" w:rsidRDefault="009D6C6B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9D6C6B" w:rsidRPr="00D158C5" w:rsidRDefault="009D6C6B" w:rsidP="006E44BE">
                            <w:pPr>
                              <w:tabs>
                                <w:tab w:val="left" w:pos="537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30 600</w:t>
                            </w:r>
                            <w:r w:rsidRPr="00D158C5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  <w:p w:rsidR="009D6C6B" w:rsidRDefault="009D6C6B" w:rsidP="006E44B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D6C6B" w:rsidRDefault="009D6C6B" w:rsidP="006E44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31" o:spid="_x0000_s1277" type="#_x0000_t22" style="position:absolute;margin-left:642.45pt;margin-top:11.3pt;width:111.9pt;height:120.3pt;z-index:-2510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" fillcolor="#4bacc6 [3208]" stroked="f" strokecolor="#f2f2f2 [3041]" strokeweight="3pt">
                <v:shadow on="t" color="#205867 [1608]" opacity=".5" offset="1pt"/>
                <v:textbox>
                  <w:txbxContent>
                    <w:p w:rsidR="009D6C6B" w:rsidRDefault="009D6C6B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9D6C6B" w:rsidRPr="00A12FF3" w:rsidRDefault="009D6C6B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Непрограммные</w:t>
                      </w:r>
                    </w:p>
                    <w:p w:rsidR="009D6C6B" w:rsidRPr="00A12FF3" w:rsidRDefault="009D6C6B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9D6C6B" w:rsidRPr="00A12FF3" w:rsidRDefault="009D6C6B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9D6C6B" w:rsidRPr="00D158C5" w:rsidRDefault="009D6C6B" w:rsidP="006E44BE">
                      <w:pPr>
                        <w:tabs>
                          <w:tab w:val="left" w:pos="537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8"/>
                          <w:szCs w:val="28"/>
                        </w:rPr>
                        <w:t>30 600</w:t>
                      </w:r>
                      <w:r w:rsidRPr="00D158C5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8"/>
                          <w:szCs w:val="28"/>
                        </w:rPr>
                        <w:t>9</w:t>
                      </w:r>
                    </w:p>
                    <w:p w:rsidR="009D6C6B" w:rsidRDefault="009D6C6B" w:rsidP="006E44BE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9D6C6B" w:rsidRDefault="009D6C6B" w:rsidP="006E44B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00D05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3216" behindDoc="0" locked="0" layoutInCell="1" allowOverlap="1">
                <wp:simplePos x="0" y="0"/>
                <wp:positionH relativeFrom="column">
                  <wp:posOffset>6654165</wp:posOffset>
                </wp:positionH>
                <wp:positionV relativeFrom="paragraph">
                  <wp:posOffset>114935</wp:posOffset>
                </wp:positionV>
                <wp:extent cx="1421130" cy="1554480"/>
                <wp:effectExtent l="3810" t="5715" r="13335" b="30480"/>
                <wp:wrapNone/>
                <wp:docPr id="63" name="AutoShap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54480"/>
                        </a:xfrm>
                        <a:prstGeom prst="can">
                          <a:avLst>
                            <a:gd name="adj" fmla="val 27346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Default="009D6C6B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D6C6B" w:rsidRPr="00A12FF3" w:rsidRDefault="009D6C6B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Программные</w:t>
                            </w:r>
                          </w:p>
                          <w:p w:rsidR="009D6C6B" w:rsidRPr="00A12FF3" w:rsidRDefault="009D6C6B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9D6C6B" w:rsidRPr="00A12FF3" w:rsidRDefault="009D6C6B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9D6C6B" w:rsidRPr="00D158C5" w:rsidRDefault="009D6C6B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 313 756,1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29" o:spid="_x0000_s1278" type="#_x0000_t22" style="position:absolute;margin-left:523.95pt;margin-top:9.05pt;width:111.9pt;height:122.4pt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" fillcolor="#4bacc6 [3208]" stroked="f" strokecolor="#f2f2f2 [3041]" strokeweight="3pt">
                <v:shadow on="t" color="#205867 [1608]" opacity=".5" offset="1pt"/>
                <v:textbox>
                  <w:txbxContent>
                    <w:p w:rsidR="009D6C6B" w:rsidRDefault="009D6C6B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9D6C6B" w:rsidRPr="00A12FF3" w:rsidRDefault="009D6C6B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Программные</w:t>
                      </w:r>
                    </w:p>
                    <w:p w:rsidR="009D6C6B" w:rsidRPr="00A12FF3" w:rsidRDefault="009D6C6B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9D6C6B" w:rsidRPr="00A12FF3" w:rsidRDefault="009D6C6B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9D6C6B" w:rsidRPr="00D158C5" w:rsidRDefault="009D6C6B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 313 756,1</w:t>
                      </w:r>
                    </w:p>
                  </w:txbxContent>
                </v:textbox>
              </v:shape>
            </w:pict>
          </mc:Fallback>
        </mc:AlternateContent>
      </w:r>
      <w:r w:rsidR="00E00D05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27072" behindDoc="1" locked="0" layoutInCell="1" allowOverlap="1">
                <wp:simplePos x="0" y="0"/>
                <wp:positionH relativeFrom="column">
                  <wp:posOffset>1906905</wp:posOffset>
                </wp:positionH>
                <wp:positionV relativeFrom="paragraph">
                  <wp:posOffset>78740</wp:posOffset>
                </wp:positionV>
                <wp:extent cx="1421130" cy="1527810"/>
                <wp:effectExtent l="0" t="7620" r="17145" b="26670"/>
                <wp:wrapNone/>
                <wp:docPr id="62" name="AutoShap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27810"/>
                        </a:xfrm>
                        <a:prstGeom prst="can">
                          <a:avLst>
                            <a:gd name="adj" fmla="val 2687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Default="009D6C6B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D6C6B" w:rsidRPr="00A12FF3" w:rsidRDefault="009D6C6B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Непрограммные</w:t>
                            </w:r>
                          </w:p>
                          <w:p w:rsidR="009D6C6B" w:rsidRPr="00A12FF3" w:rsidRDefault="009D6C6B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9D6C6B" w:rsidRPr="00A12FF3" w:rsidRDefault="009D6C6B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9D6C6B" w:rsidRPr="00D158C5" w:rsidRDefault="009D6C6B" w:rsidP="00220203">
                            <w:pPr>
                              <w:tabs>
                                <w:tab w:val="left" w:pos="537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26 078,8</w:t>
                            </w:r>
                          </w:p>
                          <w:p w:rsidR="009D6C6B" w:rsidRDefault="009D6C6B" w:rsidP="0022020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D6C6B" w:rsidRDefault="009D6C6B" w:rsidP="002202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96" o:spid="_x0000_s1279" type="#_x0000_t22" style="position:absolute;margin-left:150.15pt;margin-top:6.2pt;width:111.9pt;height:120.3pt;z-index:-2510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" fillcolor="#4bacc6 [3208]" stroked="f" strokecolor="#f2f2f2 [3041]" strokeweight="3pt">
                <v:shadow on="t" color="#205867 [1608]" opacity=".5" offset="1pt"/>
                <v:textbox>
                  <w:txbxContent>
                    <w:p w:rsidR="009D6C6B" w:rsidRDefault="009D6C6B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9D6C6B" w:rsidRPr="00A12FF3" w:rsidRDefault="009D6C6B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Непрограммные</w:t>
                      </w:r>
                    </w:p>
                    <w:p w:rsidR="009D6C6B" w:rsidRPr="00A12FF3" w:rsidRDefault="009D6C6B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9D6C6B" w:rsidRPr="00A12FF3" w:rsidRDefault="009D6C6B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9D6C6B" w:rsidRPr="00D158C5" w:rsidRDefault="009D6C6B" w:rsidP="00220203">
                      <w:pPr>
                        <w:tabs>
                          <w:tab w:val="left" w:pos="537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8"/>
                          <w:szCs w:val="28"/>
                        </w:rPr>
                        <w:t>26 078,8</w:t>
                      </w:r>
                    </w:p>
                    <w:p w:rsidR="009D6C6B" w:rsidRDefault="009D6C6B" w:rsidP="00220203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9D6C6B" w:rsidRDefault="009D6C6B" w:rsidP="0022020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20203" w:rsidRDefault="00220203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64BBC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E00D05" w:rsidP="00A818A0">
      <w:pPr>
        <w:tabs>
          <w:tab w:val="left" w:pos="3732"/>
          <w:tab w:val="left" w:pos="4584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1168" behindDoc="1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289560</wp:posOffset>
                </wp:positionV>
                <wp:extent cx="1421130" cy="1527810"/>
                <wp:effectExtent l="7620" t="5715" r="19050" b="28575"/>
                <wp:wrapNone/>
                <wp:docPr id="60" name="AutoShap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27810"/>
                        </a:xfrm>
                        <a:prstGeom prst="can">
                          <a:avLst>
                            <a:gd name="adj" fmla="val 2687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Default="009D6C6B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D6C6B" w:rsidRPr="00A12FF3" w:rsidRDefault="009D6C6B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Непрограммные</w:t>
                            </w:r>
                          </w:p>
                          <w:p w:rsidR="009D6C6B" w:rsidRPr="00A12FF3" w:rsidRDefault="009D6C6B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9D6C6B" w:rsidRPr="00A12FF3" w:rsidRDefault="009D6C6B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9D6C6B" w:rsidRPr="00D158C5" w:rsidRDefault="009D6C6B" w:rsidP="00A818A0">
                            <w:pPr>
                              <w:tabs>
                                <w:tab w:val="left" w:pos="537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28 761</w:t>
                            </w:r>
                            <w:r w:rsidRPr="00D158C5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:rsidR="009D6C6B" w:rsidRDefault="009D6C6B" w:rsidP="00A818A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D6C6B" w:rsidRDefault="009D6C6B" w:rsidP="00A818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25" o:spid="_x0000_s1280" type="#_x0000_t22" style="position:absolute;margin-left:397.5pt;margin-top:22.8pt;width:111.9pt;height:120.3pt;z-index:-2510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" fillcolor="#4bacc6 [3208]" stroked="f" strokecolor="#f2f2f2 [3041]" strokeweight="3pt">
                <v:shadow on="t" color="#205867 [1608]" opacity=".5" offset="1pt"/>
                <v:textbox>
                  <w:txbxContent>
                    <w:p w:rsidR="009D6C6B" w:rsidRDefault="009D6C6B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9D6C6B" w:rsidRPr="00A12FF3" w:rsidRDefault="009D6C6B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Непрограммные</w:t>
                      </w:r>
                    </w:p>
                    <w:p w:rsidR="009D6C6B" w:rsidRPr="00A12FF3" w:rsidRDefault="009D6C6B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9D6C6B" w:rsidRPr="00A12FF3" w:rsidRDefault="009D6C6B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9D6C6B" w:rsidRPr="00D158C5" w:rsidRDefault="009D6C6B" w:rsidP="00A818A0">
                      <w:pPr>
                        <w:tabs>
                          <w:tab w:val="left" w:pos="537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8"/>
                          <w:szCs w:val="28"/>
                        </w:rPr>
                        <w:t>28 761</w:t>
                      </w:r>
                      <w:r w:rsidRPr="00D158C5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8"/>
                          <w:szCs w:val="28"/>
                        </w:rPr>
                        <w:t>1</w:t>
                      </w:r>
                    </w:p>
                    <w:p w:rsidR="009D6C6B" w:rsidRDefault="009D6C6B" w:rsidP="00A818A0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9D6C6B" w:rsidRDefault="009D6C6B" w:rsidP="00A818A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2912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262890</wp:posOffset>
                </wp:positionV>
                <wp:extent cx="1421130" cy="1554480"/>
                <wp:effectExtent l="7620" t="7620" r="19050" b="28575"/>
                <wp:wrapNone/>
                <wp:docPr id="59" name="AutoShap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54480"/>
                        </a:xfrm>
                        <a:prstGeom prst="can">
                          <a:avLst>
                            <a:gd name="adj" fmla="val 27346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Default="009D6C6B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D6C6B" w:rsidRPr="00A12FF3" w:rsidRDefault="009D6C6B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Программные</w:t>
                            </w:r>
                          </w:p>
                          <w:p w:rsidR="009D6C6B" w:rsidRPr="00A12FF3" w:rsidRDefault="009D6C6B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9D6C6B" w:rsidRPr="00A12FF3" w:rsidRDefault="009D6C6B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9D6C6B" w:rsidRPr="00D158C5" w:rsidRDefault="009D6C6B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313 493,3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23" o:spid="_x0000_s1281" type="#_x0000_t22" style="position:absolute;margin-left:279pt;margin-top:20.7pt;width:111.9pt;height:122.4pt;z-index:2522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" fillcolor="#4bacc6 [3208]" stroked="f" strokecolor="#f2f2f2 [3041]" strokeweight="3pt">
                <v:shadow on="t" color="#205867 [1608]" opacity=".5" offset="1pt"/>
                <v:textbox>
                  <w:txbxContent>
                    <w:p w:rsidR="009D6C6B" w:rsidRDefault="009D6C6B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9D6C6B" w:rsidRPr="00A12FF3" w:rsidRDefault="009D6C6B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Программные</w:t>
                      </w:r>
                    </w:p>
                    <w:p w:rsidR="009D6C6B" w:rsidRPr="00A12FF3" w:rsidRDefault="009D6C6B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9D6C6B" w:rsidRPr="00A12FF3" w:rsidRDefault="009D6C6B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9D6C6B" w:rsidRPr="00D158C5" w:rsidRDefault="009D6C6B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313 493,3</w:t>
                      </w:r>
                    </w:p>
                  </w:txbxContent>
                </v:textbox>
              </v:shape>
            </w:pict>
          </mc:Fallback>
        </mc:AlternateContent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  <w:t xml:space="preserve"> </w:t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E00D0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42432" behindDoc="1" locked="0" layoutInCell="1" allowOverlap="1">
                <wp:simplePos x="0" y="0"/>
                <wp:positionH relativeFrom="column">
                  <wp:posOffset>6577965</wp:posOffset>
                </wp:positionH>
                <wp:positionV relativeFrom="paragraph">
                  <wp:posOffset>416560</wp:posOffset>
                </wp:positionV>
                <wp:extent cx="1230630" cy="971550"/>
                <wp:effectExtent l="3810" t="0" r="13335" b="28575"/>
                <wp:wrapNone/>
                <wp:docPr id="58" name="AutoShap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0630" cy="97155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Default="009D6C6B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9D6C6B" w:rsidRDefault="009D6C6B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9D6C6B" w:rsidRPr="00F7548A" w:rsidRDefault="009D6C6B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7" o:spid="_x0000_s1282" type="#_x0000_t22" style="position:absolute;margin-left:517.95pt;margin-top:32.8pt;width:96.9pt;height:76.5pt;z-index:-2510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N3MOQ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9D6C6B" w:rsidRDefault="009D6C6B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  <w:b/>
                        </w:rPr>
                        <w:t>9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1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1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9D6C6B" w:rsidRDefault="009D6C6B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9D6C6B" w:rsidRPr="00F7548A" w:rsidRDefault="009D6C6B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7312" behindDoc="1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344170</wp:posOffset>
                </wp:positionV>
                <wp:extent cx="1230630" cy="971550"/>
                <wp:effectExtent l="1905" t="3810" r="15240" b="34290"/>
                <wp:wrapNone/>
                <wp:docPr id="57" name="AutoShap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0630" cy="97155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Default="009D6C6B" w:rsidP="00F754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92,9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9D6C6B" w:rsidRDefault="009D6C6B" w:rsidP="00F754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9D6C6B" w:rsidRPr="00F7548A" w:rsidRDefault="009D6C6B" w:rsidP="00F754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59" o:spid="_x0000_s1283" type="#_x0000_t22" style="position:absolute;margin-left:11.55pt;margin-top:27.1pt;width:96.9pt;height:76.5pt;z-index:-2510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9D6C6B" w:rsidRDefault="009D6C6B" w:rsidP="00F754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92,9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9D6C6B" w:rsidRDefault="009D6C6B" w:rsidP="00F754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9D6C6B" w:rsidRPr="00F7548A" w:rsidRDefault="009D6C6B" w:rsidP="00F754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220203" w:rsidRPr="00220203" w:rsidRDefault="00E00D0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8336" behindDoc="1" locked="0" layoutInCell="1" allowOverlap="1">
                <wp:simplePos x="0" y="0"/>
                <wp:positionH relativeFrom="column">
                  <wp:posOffset>1906905</wp:posOffset>
                </wp:positionH>
                <wp:positionV relativeFrom="paragraph">
                  <wp:posOffset>17780</wp:posOffset>
                </wp:positionV>
                <wp:extent cx="1223010" cy="902970"/>
                <wp:effectExtent l="0" t="1905" r="15240" b="28575"/>
                <wp:wrapNone/>
                <wp:docPr id="56" name="AutoShap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3010" cy="90297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Default="009D6C6B" w:rsidP="00F754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7,1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9D6C6B" w:rsidRDefault="009D6C6B" w:rsidP="00F754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9D6C6B" w:rsidRPr="00F7548A" w:rsidRDefault="009D6C6B" w:rsidP="00F754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2" o:spid="_x0000_s1284" type="#_x0000_t22" style="position:absolute;margin-left:150.15pt;margin-top:1.4pt;width:96.3pt;height:71.1pt;z-index:-2510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9D6C6B" w:rsidRDefault="009D6C6B" w:rsidP="00F754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7,1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9D6C6B" w:rsidRDefault="009D6C6B" w:rsidP="00F754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9D6C6B" w:rsidRPr="00F7548A" w:rsidRDefault="009D6C6B" w:rsidP="00F754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40384" behindDoc="1" locked="0" layoutInCell="1" allowOverlap="1">
                <wp:simplePos x="0" y="0"/>
                <wp:positionH relativeFrom="column">
                  <wp:posOffset>8300085</wp:posOffset>
                </wp:positionH>
                <wp:positionV relativeFrom="paragraph">
                  <wp:posOffset>82550</wp:posOffset>
                </wp:positionV>
                <wp:extent cx="1192530" cy="883920"/>
                <wp:effectExtent l="1905" t="0" r="15240" b="30480"/>
                <wp:wrapNone/>
                <wp:docPr id="55" name="AutoShap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2530" cy="88392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Default="009D6C6B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8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9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9D6C6B" w:rsidRDefault="009D6C6B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9D6C6B" w:rsidRPr="00F7548A" w:rsidRDefault="009D6C6B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5" o:spid="_x0000_s1285" type="#_x0000_t22" style="position:absolute;margin-left:653.55pt;margin-top:6.5pt;width:93.9pt;height:69.6pt;z-index:-2510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9D6C6B" w:rsidRDefault="009D6C6B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8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9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9D6C6B" w:rsidRDefault="009D6C6B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9D6C6B" w:rsidRPr="00F7548A" w:rsidRDefault="009D6C6B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220203" w:rsidRPr="00220203" w:rsidRDefault="00E00D0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41408" behindDoc="1" locked="0" layoutInCell="1" allowOverlap="1">
                <wp:simplePos x="0" y="0"/>
                <wp:positionH relativeFrom="column">
                  <wp:posOffset>3328035</wp:posOffset>
                </wp:positionH>
                <wp:positionV relativeFrom="paragraph">
                  <wp:posOffset>415290</wp:posOffset>
                </wp:positionV>
                <wp:extent cx="1230630" cy="971550"/>
                <wp:effectExtent l="1905" t="0" r="15240" b="28575"/>
                <wp:wrapNone/>
                <wp:docPr id="54" name="AutoShap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0630" cy="97155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Default="009D6C6B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6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9D6C6B" w:rsidRDefault="009D6C6B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9D6C6B" w:rsidRPr="00F7548A" w:rsidRDefault="009D6C6B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6" o:spid="_x0000_s1286" type="#_x0000_t22" style="position:absolute;margin-left:262.05pt;margin-top:32.7pt;width:96.9pt;height:76.5pt;z-index:-2510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duFOA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9D6C6B" w:rsidRDefault="009D6C6B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  <w:b/>
                        </w:rPr>
                        <w:t>9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1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6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9D6C6B" w:rsidRDefault="009D6C6B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9D6C6B" w:rsidRPr="00F7548A" w:rsidRDefault="009D6C6B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220203" w:rsidRPr="00220203" w:rsidRDefault="00E00D0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9360" behindDoc="1" locked="0" layoutInCell="1" allowOverlap="1">
                <wp:simplePos x="0" y="0"/>
                <wp:positionH relativeFrom="column">
                  <wp:posOffset>5175885</wp:posOffset>
                </wp:positionH>
                <wp:positionV relativeFrom="paragraph">
                  <wp:posOffset>107950</wp:posOffset>
                </wp:positionV>
                <wp:extent cx="1184910" cy="883920"/>
                <wp:effectExtent l="1905" t="7620" r="13335" b="32385"/>
                <wp:wrapNone/>
                <wp:docPr id="53" name="AutoShap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4910" cy="88392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6B" w:rsidRDefault="009D6C6B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8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4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9D6C6B" w:rsidRDefault="009D6C6B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9D6C6B" w:rsidRPr="00F7548A" w:rsidRDefault="009D6C6B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3" o:spid="_x0000_s1287" type="#_x0000_t22" style="position:absolute;margin-left:407.55pt;margin-top:8.5pt;width:93.3pt;height:69.6pt;z-index:-2510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9D6C6B" w:rsidRDefault="009D6C6B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8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4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9D6C6B" w:rsidRDefault="009D6C6B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9D6C6B" w:rsidRPr="00F7548A" w:rsidRDefault="009D6C6B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220203" w:rsidRPr="00220203" w:rsidRDefault="00220203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Pr="00220203" w:rsidRDefault="00220203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0E721B" w:rsidRDefault="00086805" w:rsidP="000F6249">
      <w:pPr>
        <w:rPr>
          <w:rFonts w:ascii="Times New Roman" w:hAnsi="Times New Roman"/>
          <w:b/>
          <w:spacing w:val="2"/>
          <w:sz w:val="36"/>
          <w:szCs w:val="36"/>
        </w:rPr>
      </w:pPr>
      <w:r w:rsidRPr="0027308D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 xml:space="preserve">         </w:t>
      </w:r>
      <w:r w:rsidR="00E00D05"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4659630</wp:posOffset>
                </wp:positionH>
                <wp:positionV relativeFrom="paragraph">
                  <wp:posOffset>259715</wp:posOffset>
                </wp:positionV>
                <wp:extent cx="1733550" cy="714375"/>
                <wp:effectExtent l="0" t="0" r="0" b="9525"/>
                <wp:wrapNone/>
                <wp:docPr id="48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714375"/>
                        </a:xfrm>
                        <a:prstGeom prst="chevron">
                          <a:avLst>
                            <a:gd name="adj" fmla="val 60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548031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90" o:spid="_x0000_s1026" type="#_x0000_t55" style="position:absolute;margin-left:366.9pt;margin-top:20.45pt;width:136.5pt;height:56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" filled="f" stroked="f"/>
            </w:pict>
          </mc:Fallback>
        </mc:AlternateContent>
      </w:r>
      <w:r w:rsidR="006A2AAB"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  <w:r w:rsidR="00E42299" w:rsidRPr="009327EE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                                                         </w:t>
      </w:r>
      <w:r w:rsidR="00560E86" w:rsidRPr="009327EE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                          </w:t>
      </w:r>
      <w:r w:rsidR="00E00D05"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6221730</wp:posOffset>
                </wp:positionH>
                <wp:positionV relativeFrom="paragraph">
                  <wp:posOffset>114300</wp:posOffset>
                </wp:positionV>
                <wp:extent cx="1447800" cy="752475"/>
                <wp:effectExtent l="0" t="0" r="0" b="9525"/>
                <wp:wrapNone/>
                <wp:docPr id="47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D6C6B" w:rsidRPr="006A2AAB" w:rsidRDefault="009D6C6B" w:rsidP="006A2AA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o:spid="_x0000_s1288" type="#_x0000_t202" style="position:absolute;margin-left:489.9pt;margin-top:9pt;width:114pt;height:59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" filled="f" stroked="f">
                <v:textbox>
                  <w:txbxContent>
                    <w:p w:rsidR="009D6C6B" w:rsidRPr="006A2AAB" w:rsidRDefault="009D6C6B" w:rsidP="006A2AAB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0D05"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6193155</wp:posOffset>
                </wp:positionH>
                <wp:positionV relativeFrom="paragraph">
                  <wp:posOffset>372745</wp:posOffset>
                </wp:positionV>
                <wp:extent cx="1676400" cy="752475"/>
                <wp:effectExtent l="0" t="0" r="0" b="9525"/>
                <wp:wrapNone/>
                <wp:docPr id="41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D6C6B" w:rsidRPr="006A2AAB" w:rsidRDefault="009D6C6B" w:rsidP="006A2AA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o:spid="_x0000_s1289" type="#_x0000_t202" style="position:absolute;margin-left:487.65pt;margin-top:29.35pt;width:132pt;height:59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" filled="f" stroked="f">
                <v:textbox>
                  <w:txbxContent>
                    <w:p w:rsidR="009D6C6B" w:rsidRPr="006A2AAB" w:rsidRDefault="009D6C6B" w:rsidP="006A2AAB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1283" w:rsidRPr="007C3962">
        <w:rPr>
          <w:rFonts w:ascii="Times New Roman" w:hAnsi="Times New Roman"/>
          <w:b/>
          <w:spacing w:val="2"/>
          <w:sz w:val="36"/>
          <w:szCs w:val="36"/>
        </w:rPr>
        <w:t xml:space="preserve">                                   </w:t>
      </w:r>
    </w:p>
    <w:p w:rsidR="007C2A19" w:rsidRDefault="007C2A1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Контактная информация: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Начальник </w:t>
      </w:r>
      <w:r w:rsidR="00BD34FD">
        <w:rPr>
          <w:rFonts w:ascii="Times New Roman" w:hAnsi="Times New Roman"/>
          <w:sz w:val="36"/>
          <w:szCs w:val="36"/>
        </w:rPr>
        <w:t>У</w:t>
      </w:r>
      <w:r w:rsidRPr="0077784F">
        <w:rPr>
          <w:rFonts w:ascii="Times New Roman" w:hAnsi="Times New Roman"/>
          <w:sz w:val="36"/>
          <w:szCs w:val="36"/>
        </w:rPr>
        <w:t>правления</w:t>
      </w:r>
      <w:r w:rsidR="00BD34FD">
        <w:rPr>
          <w:rFonts w:ascii="Times New Roman" w:hAnsi="Times New Roman"/>
          <w:sz w:val="36"/>
          <w:szCs w:val="36"/>
        </w:rPr>
        <w:t xml:space="preserve"> финансов</w:t>
      </w:r>
      <w:r w:rsidRPr="0077784F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А</w:t>
      </w:r>
      <w:r w:rsidRPr="0077784F">
        <w:rPr>
          <w:rFonts w:ascii="Times New Roman" w:hAnsi="Times New Roman"/>
          <w:sz w:val="36"/>
          <w:szCs w:val="36"/>
        </w:rPr>
        <w:t>дминистрации</w:t>
      </w:r>
    </w:p>
    <w:p w:rsidR="007502B1" w:rsidRPr="0077784F" w:rsidRDefault="00BD34FD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Советского района Курской области</w:t>
      </w:r>
      <w:r w:rsidR="007502B1" w:rsidRPr="0077784F">
        <w:rPr>
          <w:rFonts w:ascii="Times New Roman" w:hAnsi="Times New Roman"/>
          <w:sz w:val="36"/>
          <w:szCs w:val="36"/>
        </w:rPr>
        <w:t xml:space="preserve"> – </w:t>
      </w:r>
      <w:proofErr w:type="spellStart"/>
      <w:r>
        <w:rPr>
          <w:rFonts w:ascii="Times New Roman" w:hAnsi="Times New Roman"/>
          <w:sz w:val="36"/>
          <w:szCs w:val="36"/>
        </w:rPr>
        <w:t>Трубнико</w:t>
      </w:r>
      <w:r w:rsidR="007502B1">
        <w:rPr>
          <w:rFonts w:ascii="Times New Roman" w:hAnsi="Times New Roman"/>
          <w:sz w:val="36"/>
          <w:szCs w:val="36"/>
        </w:rPr>
        <w:t>ва</w:t>
      </w:r>
      <w:proofErr w:type="spellEnd"/>
      <w:r w:rsidR="007502B1" w:rsidRPr="0077784F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Наталья</w:t>
      </w:r>
      <w:r w:rsidR="007502B1" w:rsidRPr="0077784F">
        <w:rPr>
          <w:rFonts w:ascii="Times New Roman" w:hAnsi="Times New Roman"/>
          <w:sz w:val="36"/>
          <w:szCs w:val="36"/>
        </w:rPr>
        <w:t xml:space="preserve"> </w:t>
      </w:r>
      <w:r w:rsidR="007502B1">
        <w:rPr>
          <w:rFonts w:ascii="Times New Roman" w:hAnsi="Times New Roman"/>
          <w:sz w:val="36"/>
          <w:szCs w:val="36"/>
        </w:rPr>
        <w:t>В</w:t>
      </w:r>
      <w:r>
        <w:rPr>
          <w:rFonts w:ascii="Times New Roman" w:hAnsi="Times New Roman"/>
          <w:sz w:val="36"/>
          <w:szCs w:val="36"/>
        </w:rPr>
        <w:t>ладимиро</w:t>
      </w:r>
      <w:r w:rsidR="007502B1">
        <w:rPr>
          <w:rFonts w:ascii="Times New Roman" w:hAnsi="Times New Roman"/>
          <w:sz w:val="36"/>
          <w:szCs w:val="36"/>
        </w:rPr>
        <w:t>вна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 w:rsidR="00BD34FD"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BD34FD">
        <w:rPr>
          <w:rFonts w:ascii="Times New Roman" w:hAnsi="Times New Roman"/>
          <w:sz w:val="36"/>
          <w:szCs w:val="36"/>
        </w:rPr>
        <w:t>7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BD34FD">
        <w:rPr>
          <w:rFonts w:ascii="Times New Roman" w:hAnsi="Times New Roman"/>
          <w:sz w:val="36"/>
          <w:szCs w:val="36"/>
        </w:rPr>
        <w:t>4</w:t>
      </w:r>
      <w:r w:rsidR="00A82B69">
        <w:rPr>
          <w:rFonts w:ascii="Times New Roman" w:hAnsi="Times New Roman"/>
          <w:sz w:val="36"/>
          <w:szCs w:val="36"/>
        </w:rPr>
        <w:t>-</w:t>
      </w:r>
      <w:r w:rsidR="00BD34FD">
        <w:rPr>
          <w:rFonts w:ascii="Times New Roman" w:hAnsi="Times New Roman"/>
          <w:sz w:val="36"/>
          <w:szCs w:val="36"/>
        </w:rPr>
        <w:t>00</w:t>
      </w:r>
      <w:r w:rsidRPr="0077784F">
        <w:rPr>
          <w:rFonts w:ascii="Times New Roman" w:hAnsi="Times New Roman"/>
          <w:sz w:val="36"/>
          <w:szCs w:val="36"/>
        </w:rPr>
        <w:t>.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proofErr w:type="gramStart"/>
      <w:r w:rsidRPr="0077784F">
        <w:rPr>
          <w:rFonts w:ascii="Times New Roman" w:hAnsi="Times New Roman"/>
          <w:sz w:val="36"/>
          <w:szCs w:val="36"/>
        </w:rPr>
        <w:t xml:space="preserve">Адрес:  </w:t>
      </w:r>
      <w:r w:rsidR="00BD34FD"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0</w:t>
      </w:r>
      <w:r w:rsidR="00BD34FD">
        <w:rPr>
          <w:rFonts w:ascii="Times New Roman" w:hAnsi="Times New Roman"/>
          <w:sz w:val="36"/>
          <w:szCs w:val="36"/>
        </w:rPr>
        <w:t>6600</w:t>
      </w:r>
      <w:proofErr w:type="gramEnd"/>
      <w:r w:rsidRPr="0077784F">
        <w:rPr>
          <w:rFonts w:ascii="Times New Roman" w:hAnsi="Times New Roman"/>
          <w:sz w:val="36"/>
          <w:szCs w:val="36"/>
        </w:rPr>
        <w:t xml:space="preserve">, </w:t>
      </w:r>
      <w:r w:rsidR="00BD34FD">
        <w:rPr>
          <w:rFonts w:ascii="Times New Roman" w:hAnsi="Times New Roman"/>
          <w:sz w:val="36"/>
          <w:szCs w:val="36"/>
        </w:rPr>
        <w:t>Курс</w:t>
      </w:r>
      <w:r>
        <w:rPr>
          <w:rFonts w:ascii="Times New Roman" w:hAnsi="Times New Roman"/>
          <w:sz w:val="36"/>
          <w:szCs w:val="36"/>
        </w:rPr>
        <w:t xml:space="preserve">кая </w:t>
      </w:r>
      <w:proofErr w:type="spellStart"/>
      <w:r>
        <w:rPr>
          <w:rFonts w:ascii="Times New Roman" w:hAnsi="Times New Roman"/>
          <w:sz w:val="36"/>
          <w:szCs w:val="36"/>
        </w:rPr>
        <w:t>область</w:t>
      </w:r>
      <w:r w:rsidRPr="0077784F">
        <w:rPr>
          <w:rFonts w:ascii="Times New Roman" w:hAnsi="Times New Roman"/>
          <w:sz w:val="36"/>
          <w:szCs w:val="36"/>
        </w:rPr>
        <w:t>,</w:t>
      </w:r>
      <w:r w:rsidR="00BD34FD">
        <w:rPr>
          <w:rFonts w:ascii="Times New Roman" w:hAnsi="Times New Roman"/>
          <w:sz w:val="36"/>
          <w:szCs w:val="36"/>
        </w:rPr>
        <w:t>Советский</w:t>
      </w:r>
      <w:proofErr w:type="spellEnd"/>
      <w:r w:rsidR="00BD34FD">
        <w:rPr>
          <w:rFonts w:ascii="Times New Roman" w:hAnsi="Times New Roman"/>
          <w:sz w:val="36"/>
          <w:szCs w:val="36"/>
        </w:rPr>
        <w:t xml:space="preserve"> район,</w:t>
      </w:r>
      <w:r w:rsidRPr="0077784F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="00BD34FD">
        <w:rPr>
          <w:rFonts w:ascii="Times New Roman" w:hAnsi="Times New Roman"/>
          <w:sz w:val="36"/>
          <w:szCs w:val="36"/>
        </w:rPr>
        <w:t>п</w:t>
      </w:r>
      <w:r w:rsidRPr="0077784F">
        <w:rPr>
          <w:rFonts w:ascii="Times New Roman" w:hAnsi="Times New Roman"/>
          <w:sz w:val="36"/>
          <w:szCs w:val="36"/>
        </w:rPr>
        <w:t>.</w:t>
      </w:r>
      <w:r w:rsidR="00BD34FD">
        <w:rPr>
          <w:rFonts w:ascii="Times New Roman" w:hAnsi="Times New Roman"/>
          <w:sz w:val="36"/>
          <w:szCs w:val="36"/>
        </w:rPr>
        <w:t>Кшенский</w:t>
      </w:r>
      <w:proofErr w:type="spellEnd"/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у</w:t>
      </w:r>
      <w:r w:rsidRPr="0077784F">
        <w:rPr>
          <w:rFonts w:ascii="Times New Roman" w:hAnsi="Times New Roman"/>
          <w:sz w:val="36"/>
          <w:szCs w:val="36"/>
        </w:rPr>
        <w:t xml:space="preserve">л. </w:t>
      </w:r>
      <w:r w:rsidR="00BD34FD">
        <w:rPr>
          <w:rFonts w:ascii="Times New Roman" w:hAnsi="Times New Roman"/>
          <w:sz w:val="36"/>
          <w:szCs w:val="36"/>
        </w:rPr>
        <w:t>Пролетарс</w:t>
      </w:r>
      <w:r>
        <w:rPr>
          <w:rFonts w:ascii="Times New Roman" w:hAnsi="Times New Roman"/>
          <w:sz w:val="36"/>
          <w:szCs w:val="36"/>
        </w:rPr>
        <w:t>кая</w:t>
      </w:r>
      <w:r w:rsidRPr="0077784F">
        <w:rPr>
          <w:rFonts w:ascii="Times New Roman" w:hAnsi="Times New Roman"/>
          <w:sz w:val="36"/>
          <w:szCs w:val="36"/>
        </w:rPr>
        <w:t>,</w:t>
      </w:r>
      <w:r>
        <w:rPr>
          <w:rFonts w:ascii="Times New Roman" w:hAnsi="Times New Roman"/>
          <w:sz w:val="36"/>
          <w:szCs w:val="36"/>
        </w:rPr>
        <w:t xml:space="preserve"> д.</w:t>
      </w:r>
      <w:r w:rsidR="00BD34FD">
        <w:rPr>
          <w:rFonts w:ascii="Times New Roman" w:hAnsi="Times New Roman"/>
          <w:sz w:val="36"/>
          <w:szCs w:val="36"/>
        </w:rPr>
        <w:t>45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proofErr w:type="gramStart"/>
      <w:r w:rsidRPr="0077784F">
        <w:rPr>
          <w:rFonts w:ascii="Times New Roman" w:hAnsi="Times New Roman"/>
          <w:sz w:val="36"/>
          <w:szCs w:val="36"/>
        </w:rPr>
        <w:t>Телефоны  (</w:t>
      </w:r>
      <w:proofErr w:type="gramEnd"/>
      <w:r w:rsidRPr="0077784F">
        <w:rPr>
          <w:rFonts w:ascii="Times New Roman" w:hAnsi="Times New Roman"/>
          <w:sz w:val="36"/>
          <w:szCs w:val="36"/>
        </w:rPr>
        <w:t xml:space="preserve">8 </w:t>
      </w:r>
      <w:r>
        <w:rPr>
          <w:rFonts w:ascii="Times New Roman" w:hAnsi="Times New Roman"/>
          <w:sz w:val="36"/>
          <w:szCs w:val="36"/>
        </w:rPr>
        <w:t>4</w:t>
      </w:r>
      <w:r w:rsidR="00BD34FD">
        <w:rPr>
          <w:rFonts w:ascii="Times New Roman" w:hAnsi="Times New Roman"/>
          <w:sz w:val="36"/>
          <w:szCs w:val="36"/>
        </w:rPr>
        <w:t>7</w:t>
      </w:r>
      <w:r>
        <w:rPr>
          <w:rFonts w:ascii="Times New Roman" w:hAnsi="Times New Roman"/>
          <w:sz w:val="36"/>
          <w:szCs w:val="36"/>
        </w:rPr>
        <w:t>1</w:t>
      </w:r>
      <w:r w:rsidR="00BD34FD">
        <w:rPr>
          <w:rFonts w:ascii="Times New Roman" w:hAnsi="Times New Roman"/>
          <w:sz w:val="36"/>
          <w:szCs w:val="36"/>
        </w:rPr>
        <w:t>58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 w:rsidR="00BD34FD">
        <w:rPr>
          <w:rFonts w:ascii="Times New Roman" w:hAnsi="Times New Roman"/>
          <w:sz w:val="36"/>
          <w:szCs w:val="36"/>
        </w:rPr>
        <w:t>2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1</w:t>
      </w:r>
      <w:r w:rsidR="00DE1935"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44</w:t>
      </w:r>
      <w:r w:rsidRPr="0077784F">
        <w:rPr>
          <w:rFonts w:ascii="Times New Roman" w:hAnsi="Times New Roman"/>
          <w:sz w:val="36"/>
          <w:szCs w:val="36"/>
        </w:rPr>
        <w:t xml:space="preserve">, факс  (8 </w:t>
      </w:r>
      <w:r>
        <w:rPr>
          <w:rFonts w:ascii="Times New Roman" w:hAnsi="Times New Roman"/>
          <w:sz w:val="36"/>
          <w:szCs w:val="36"/>
        </w:rPr>
        <w:t>4</w:t>
      </w:r>
      <w:r w:rsidR="00DE1935">
        <w:rPr>
          <w:rFonts w:ascii="Times New Roman" w:hAnsi="Times New Roman"/>
          <w:sz w:val="36"/>
          <w:szCs w:val="36"/>
        </w:rPr>
        <w:t>7</w:t>
      </w:r>
      <w:r>
        <w:rPr>
          <w:rFonts w:ascii="Times New Roman" w:hAnsi="Times New Roman"/>
          <w:sz w:val="36"/>
          <w:szCs w:val="36"/>
        </w:rPr>
        <w:t>1</w:t>
      </w:r>
      <w:r w:rsidR="00DE1935">
        <w:rPr>
          <w:rFonts w:ascii="Times New Roman" w:hAnsi="Times New Roman"/>
          <w:sz w:val="36"/>
          <w:szCs w:val="36"/>
        </w:rPr>
        <w:t>58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 w:rsidR="00DE1935">
        <w:rPr>
          <w:rFonts w:ascii="Times New Roman" w:hAnsi="Times New Roman"/>
          <w:sz w:val="36"/>
          <w:szCs w:val="36"/>
        </w:rPr>
        <w:t>2</w:t>
      </w:r>
      <w:r w:rsidRPr="0077784F">
        <w:rPr>
          <w:rFonts w:ascii="Times New Roman" w:hAnsi="Times New Roman"/>
          <w:sz w:val="36"/>
          <w:szCs w:val="36"/>
        </w:rPr>
        <w:t>-</w:t>
      </w:r>
      <w:r w:rsidR="00DE1935">
        <w:rPr>
          <w:rFonts w:ascii="Times New Roman" w:hAnsi="Times New Roman"/>
          <w:sz w:val="36"/>
          <w:szCs w:val="36"/>
        </w:rPr>
        <w:t>14</w:t>
      </w:r>
      <w:r w:rsidRPr="0077784F">
        <w:rPr>
          <w:rFonts w:ascii="Times New Roman" w:hAnsi="Times New Roman"/>
          <w:sz w:val="36"/>
          <w:szCs w:val="36"/>
        </w:rPr>
        <w:t>-</w:t>
      </w:r>
      <w:r w:rsidR="00DE1935">
        <w:rPr>
          <w:rFonts w:ascii="Times New Roman" w:hAnsi="Times New Roman"/>
          <w:sz w:val="36"/>
          <w:szCs w:val="36"/>
        </w:rPr>
        <w:t>56</w:t>
      </w:r>
    </w:p>
    <w:p w:rsidR="00FD7CFB" w:rsidRPr="0077784F" w:rsidRDefault="007502B1" w:rsidP="00C336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</w:t>
      </w:r>
      <w:proofErr w:type="gramStart"/>
      <w:r w:rsidRPr="0077784F">
        <w:rPr>
          <w:rFonts w:ascii="Times New Roman" w:hAnsi="Times New Roman"/>
          <w:sz w:val="36"/>
          <w:szCs w:val="36"/>
        </w:rPr>
        <w:t xml:space="preserve">почта:   </w:t>
      </w:r>
      <w:proofErr w:type="spellStart"/>
      <w:proofErr w:type="gramEnd"/>
      <w:r w:rsidR="00DE1935" w:rsidRPr="00DE1935">
        <w:rPr>
          <w:rFonts w:ascii="Times New Roman" w:hAnsi="Times New Roman"/>
          <w:color w:val="17365D" w:themeColor="text2" w:themeShade="BF"/>
          <w:sz w:val="36"/>
          <w:szCs w:val="36"/>
          <w:u w:val="single"/>
          <w:lang w:val="en-US"/>
        </w:rPr>
        <w:t>sovupr</w:t>
      </w:r>
      <w:hyperlink r:id="rId48" w:history="1">
        <w:r w:rsidR="00DE1935" w:rsidRPr="00DE1935">
          <w:rPr>
            <w:rStyle w:val="aa"/>
            <w:rFonts w:ascii="Times New Roman" w:hAnsi="Times New Roman"/>
            <w:color w:val="17365D" w:themeColor="text2" w:themeShade="BF"/>
            <w:sz w:val="36"/>
            <w:szCs w:val="36"/>
            <w:lang w:val="en-US"/>
          </w:rPr>
          <w:t>fin</w:t>
        </w:r>
        <w:proofErr w:type="spellEnd"/>
        <w:r w:rsidR="00DE1935" w:rsidRPr="00DE1935">
          <w:rPr>
            <w:rStyle w:val="aa"/>
            <w:rFonts w:ascii="Times New Roman" w:hAnsi="Times New Roman"/>
            <w:color w:val="17365D" w:themeColor="text2" w:themeShade="BF"/>
            <w:sz w:val="36"/>
            <w:szCs w:val="36"/>
          </w:rPr>
          <w:t>@</w:t>
        </w:r>
        <w:proofErr w:type="spellStart"/>
        <w:r w:rsidR="00DE1935" w:rsidRPr="00DE1935">
          <w:rPr>
            <w:rStyle w:val="aa"/>
            <w:rFonts w:ascii="Times New Roman" w:hAnsi="Times New Roman"/>
            <w:color w:val="17365D" w:themeColor="text2" w:themeShade="BF"/>
            <w:sz w:val="36"/>
            <w:szCs w:val="36"/>
            <w:lang w:val="en-US"/>
          </w:rPr>
          <w:t>bk</w:t>
        </w:r>
        <w:proofErr w:type="spellEnd"/>
        <w:r w:rsidR="00DE1935" w:rsidRPr="00DE1935">
          <w:rPr>
            <w:rStyle w:val="aa"/>
            <w:rFonts w:ascii="Times New Roman" w:hAnsi="Times New Roman"/>
            <w:color w:val="17365D" w:themeColor="text2" w:themeShade="BF"/>
            <w:sz w:val="36"/>
            <w:szCs w:val="36"/>
          </w:rPr>
          <w:t>.</w:t>
        </w:r>
        <w:proofErr w:type="spellStart"/>
        <w:r w:rsidR="00DE1935" w:rsidRPr="00DE1935">
          <w:rPr>
            <w:rStyle w:val="aa"/>
            <w:rFonts w:ascii="Times New Roman" w:hAnsi="Times New Roman"/>
            <w:color w:val="17365D" w:themeColor="text2" w:themeShade="BF"/>
            <w:sz w:val="36"/>
            <w:szCs w:val="36"/>
            <w:lang w:val="en-US"/>
          </w:rPr>
          <w:t>ru</w:t>
        </w:r>
        <w:proofErr w:type="spellEnd"/>
      </w:hyperlink>
    </w:p>
    <w:sectPr w:rsidR="00FD7CFB" w:rsidRPr="0077784F" w:rsidSect="007463A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6C6B" w:rsidRDefault="009D6C6B" w:rsidP="000E427B">
      <w:pPr>
        <w:spacing w:after="0" w:line="240" w:lineRule="auto"/>
      </w:pPr>
      <w:r>
        <w:separator/>
      </w:r>
    </w:p>
  </w:endnote>
  <w:endnote w:type="continuationSeparator" w:id="0">
    <w:p w:rsidR="009D6C6B" w:rsidRDefault="009D6C6B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dobe Kaiti Std R">
    <w:altName w:val="Arial Unicode MS"/>
    <w:panose1 w:val="00000000000000000000"/>
    <w:charset w:val="80"/>
    <w:family w:val="roman"/>
    <w:notTrueType/>
    <w:pitch w:val="variable"/>
    <w:sig w:usb0="00000000" w:usb1="0A0F1810" w:usb2="00000016" w:usb3="00000000" w:csb0="000600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C6B" w:rsidRDefault="009D6C6B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C6B" w:rsidRDefault="009D6C6B">
    <w:pPr>
      <w:pStyle w:val="af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C6B" w:rsidRDefault="009D6C6B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6C6B" w:rsidRDefault="009D6C6B" w:rsidP="000E427B">
      <w:pPr>
        <w:spacing w:after="0" w:line="240" w:lineRule="auto"/>
      </w:pPr>
      <w:r>
        <w:separator/>
      </w:r>
    </w:p>
  </w:footnote>
  <w:footnote w:type="continuationSeparator" w:id="0">
    <w:p w:rsidR="009D6C6B" w:rsidRDefault="009D6C6B" w:rsidP="000E4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C6B" w:rsidRDefault="009D6C6B">
    <w:pPr>
      <w:pStyle w:val="af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286421"/>
    </w:sdtPr>
    <w:sdtContent>
      <w:p w:rsidR="009D6C6B" w:rsidRDefault="009D6C6B">
        <w:pPr>
          <w:pStyle w:val="af2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509E">
          <w:rPr>
            <w:noProof/>
          </w:rPr>
          <w:t>37</w:t>
        </w:r>
        <w:r>
          <w:rPr>
            <w:noProof/>
          </w:rPr>
          <w:fldChar w:fldCharType="end"/>
        </w:r>
      </w:p>
    </w:sdtContent>
  </w:sdt>
  <w:p w:rsidR="009D6C6B" w:rsidRDefault="009D6C6B">
    <w:pPr>
      <w:pStyle w:val="af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C6B" w:rsidRDefault="009D6C6B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829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5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5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0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37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3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3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099" w:hanging="2160"/>
      </w:pPr>
      <w:rPr>
        <w:rFonts w:hint="default"/>
      </w:rPr>
    </w:lvl>
  </w:abstractNum>
  <w:abstractNum w:abstractNumId="1" w15:restartNumberingAfterBreak="0">
    <w:nsid w:val="0AF623BE"/>
    <w:multiLevelType w:val="hybridMultilevel"/>
    <w:tmpl w:val="DF9CF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0471A"/>
    <w:multiLevelType w:val="hybridMultilevel"/>
    <w:tmpl w:val="D5B06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187C0E"/>
    <w:multiLevelType w:val="hybridMultilevel"/>
    <w:tmpl w:val="2FA8B69C"/>
    <w:lvl w:ilvl="0" w:tplc="0234CCC2">
      <w:start w:val="1"/>
      <w:numFmt w:val="decimal"/>
      <w:lvlText w:val="%1."/>
      <w:lvlJc w:val="left"/>
      <w:pPr>
        <w:ind w:left="248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4" w15:restartNumberingAfterBreak="0">
    <w:nsid w:val="20AF15B1"/>
    <w:multiLevelType w:val="hybridMultilevel"/>
    <w:tmpl w:val="D28CC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D637C18"/>
    <w:multiLevelType w:val="hybridMultilevel"/>
    <w:tmpl w:val="CFCC4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BE647D"/>
    <w:multiLevelType w:val="hybridMultilevel"/>
    <w:tmpl w:val="567C48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8EE35DD"/>
    <w:multiLevelType w:val="hybridMultilevel"/>
    <w:tmpl w:val="B1C67EF6"/>
    <w:lvl w:ilvl="0" w:tplc="02408D86">
      <w:start w:val="48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481D0B"/>
    <w:multiLevelType w:val="hybridMultilevel"/>
    <w:tmpl w:val="E6DAE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294FD1"/>
    <w:multiLevelType w:val="hybridMultilevel"/>
    <w:tmpl w:val="BF36FE84"/>
    <w:lvl w:ilvl="0" w:tplc="A3B872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6"/>
  </w:num>
  <w:num w:numId="8">
    <w:abstractNumId w:val="4"/>
  </w:num>
  <w:num w:numId="9">
    <w:abstractNumId w:val="1"/>
  </w:num>
  <w:num w:numId="10">
    <w:abstractNumId w:val="10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097" style="mso-width-relative:margin;mso-height-relative:margin" fill="f" fillcolor="white" stroke="f">
      <v:fill color="white" on="f"/>
      <v:stroke on="f"/>
      <o:colormru v:ext="edit" colors="#fcebd4,#e7fe9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007"/>
    <w:rsid w:val="00000FB9"/>
    <w:rsid w:val="00001A24"/>
    <w:rsid w:val="000031E9"/>
    <w:rsid w:val="0000354F"/>
    <w:rsid w:val="0000358C"/>
    <w:rsid w:val="00003ACF"/>
    <w:rsid w:val="0000432B"/>
    <w:rsid w:val="00004586"/>
    <w:rsid w:val="00004E81"/>
    <w:rsid w:val="00005C08"/>
    <w:rsid w:val="00005E96"/>
    <w:rsid w:val="0000642E"/>
    <w:rsid w:val="000064CE"/>
    <w:rsid w:val="000069AC"/>
    <w:rsid w:val="00006CDB"/>
    <w:rsid w:val="000107B5"/>
    <w:rsid w:val="00011B11"/>
    <w:rsid w:val="00012450"/>
    <w:rsid w:val="0001252D"/>
    <w:rsid w:val="00012D52"/>
    <w:rsid w:val="00013711"/>
    <w:rsid w:val="00013740"/>
    <w:rsid w:val="00014780"/>
    <w:rsid w:val="00014826"/>
    <w:rsid w:val="00014904"/>
    <w:rsid w:val="00014CD5"/>
    <w:rsid w:val="0001792C"/>
    <w:rsid w:val="00020199"/>
    <w:rsid w:val="000203FA"/>
    <w:rsid w:val="00021350"/>
    <w:rsid w:val="00021548"/>
    <w:rsid w:val="00021B97"/>
    <w:rsid w:val="00022D8B"/>
    <w:rsid w:val="00022E18"/>
    <w:rsid w:val="00024948"/>
    <w:rsid w:val="000249E3"/>
    <w:rsid w:val="00025146"/>
    <w:rsid w:val="00025481"/>
    <w:rsid w:val="00025600"/>
    <w:rsid w:val="00025F49"/>
    <w:rsid w:val="0002634E"/>
    <w:rsid w:val="00026A96"/>
    <w:rsid w:val="00027584"/>
    <w:rsid w:val="0003085F"/>
    <w:rsid w:val="00030D4E"/>
    <w:rsid w:val="0003153F"/>
    <w:rsid w:val="00031FE2"/>
    <w:rsid w:val="0003279C"/>
    <w:rsid w:val="000339B7"/>
    <w:rsid w:val="00033AB6"/>
    <w:rsid w:val="00034EBC"/>
    <w:rsid w:val="00035B23"/>
    <w:rsid w:val="00036544"/>
    <w:rsid w:val="000366B1"/>
    <w:rsid w:val="00036CE1"/>
    <w:rsid w:val="00036E51"/>
    <w:rsid w:val="0003760A"/>
    <w:rsid w:val="000408A2"/>
    <w:rsid w:val="00040C04"/>
    <w:rsid w:val="00041677"/>
    <w:rsid w:val="000424D4"/>
    <w:rsid w:val="0004258A"/>
    <w:rsid w:val="00042D6A"/>
    <w:rsid w:val="00043207"/>
    <w:rsid w:val="000432E4"/>
    <w:rsid w:val="00043A41"/>
    <w:rsid w:val="00044BA0"/>
    <w:rsid w:val="00045384"/>
    <w:rsid w:val="000460A1"/>
    <w:rsid w:val="00047625"/>
    <w:rsid w:val="000478F8"/>
    <w:rsid w:val="00050ED5"/>
    <w:rsid w:val="00051BAA"/>
    <w:rsid w:val="00051C22"/>
    <w:rsid w:val="00051D93"/>
    <w:rsid w:val="00053622"/>
    <w:rsid w:val="00053E54"/>
    <w:rsid w:val="00053FCB"/>
    <w:rsid w:val="00054533"/>
    <w:rsid w:val="000559F6"/>
    <w:rsid w:val="0005712A"/>
    <w:rsid w:val="00057661"/>
    <w:rsid w:val="00057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40B3"/>
    <w:rsid w:val="00064497"/>
    <w:rsid w:val="00065111"/>
    <w:rsid w:val="0006528E"/>
    <w:rsid w:val="00065461"/>
    <w:rsid w:val="00066385"/>
    <w:rsid w:val="000670CE"/>
    <w:rsid w:val="000672C3"/>
    <w:rsid w:val="000672C5"/>
    <w:rsid w:val="000711BB"/>
    <w:rsid w:val="00071C8D"/>
    <w:rsid w:val="00072874"/>
    <w:rsid w:val="00072980"/>
    <w:rsid w:val="00072A1F"/>
    <w:rsid w:val="00073303"/>
    <w:rsid w:val="00074AFC"/>
    <w:rsid w:val="00074B49"/>
    <w:rsid w:val="000751E8"/>
    <w:rsid w:val="000753A1"/>
    <w:rsid w:val="000754C6"/>
    <w:rsid w:val="00075979"/>
    <w:rsid w:val="00075B1F"/>
    <w:rsid w:val="00076652"/>
    <w:rsid w:val="00076DF0"/>
    <w:rsid w:val="00077AAB"/>
    <w:rsid w:val="000818BA"/>
    <w:rsid w:val="00082B3F"/>
    <w:rsid w:val="00083D07"/>
    <w:rsid w:val="000843AD"/>
    <w:rsid w:val="00084B11"/>
    <w:rsid w:val="00086805"/>
    <w:rsid w:val="000875B8"/>
    <w:rsid w:val="000878D5"/>
    <w:rsid w:val="00090AA6"/>
    <w:rsid w:val="000923D3"/>
    <w:rsid w:val="000925AF"/>
    <w:rsid w:val="00094FDD"/>
    <w:rsid w:val="0009513E"/>
    <w:rsid w:val="00095919"/>
    <w:rsid w:val="00096253"/>
    <w:rsid w:val="00096E0D"/>
    <w:rsid w:val="00097116"/>
    <w:rsid w:val="000972F8"/>
    <w:rsid w:val="0009781C"/>
    <w:rsid w:val="000A1940"/>
    <w:rsid w:val="000A19A7"/>
    <w:rsid w:val="000A1D3E"/>
    <w:rsid w:val="000A1EB2"/>
    <w:rsid w:val="000A3896"/>
    <w:rsid w:val="000A5FC8"/>
    <w:rsid w:val="000A7477"/>
    <w:rsid w:val="000A7575"/>
    <w:rsid w:val="000A76CA"/>
    <w:rsid w:val="000A7B67"/>
    <w:rsid w:val="000A7DCF"/>
    <w:rsid w:val="000B0132"/>
    <w:rsid w:val="000B0623"/>
    <w:rsid w:val="000B0C80"/>
    <w:rsid w:val="000B12E6"/>
    <w:rsid w:val="000B2F92"/>
    <w:rsid w:val="000B32F4"/>
    <w:rsid w:val="000B3D67"/>
    <w:rsid w:val="000B4093"/>
    <w:rsid w:val="000B5380"/>
    <w:rsid w:val="000B648D"/>
    <w:rsid w:val="000B66D6"/>
    <w:rsid w:val="000B7364"/>
    <w:rsid w:val="000B7596"/>
    <w:rsid w:val="000C010E"/>
    <w:rsid w:val="000C24B9"/>
    <w:rsid w:val="000C3799"/>
    <w:rsid w:val="000C431A"/>
    <w:rsid w:val="000C589B"/>
    <w:rsid w:val="000C598E"/>
    <w:rsid w:val="000C6524"/>
    <w:rsid w:val="000C6EE5"/>
    <w:rsid w:val="000D0979"/>
    <w:rsid w:val="000D0ED6"/>
    <w:rsid w:val="000D108B"/>
    <w:rsid w:val="000D127F"/>
    <w:rsid w:val="000D15BD"/>
    <w:rsid w:val="000D1DFE"/>
    <w:rsid w:val="000D2D61"/>
    <w:rsid w:val="000D39A3"/>
    <w:rsid w:val="000D49E7"/>
    <w:rsid w:val="000D5B4F"/>
    <w:rsid w:val="000D6EED"/>
    <w:rsid w:val="000E04B8"/>
    <w:rsid w:val="000E2222"/>
    <w:rsid w:val="000E241C"/>
    <w:rsid w:val="000E3039"/>
    <w:rsid w:val="000E32CD"/>
    <w:rsid w:val="000E427B"/>
    <w:rsid w:val="000E4974"/>
    <w:rsid w:val="000E53F4"/>
    <w:rsid w:val="000E5E7F"/>
    <w:rsid w:val="000E6237"/>
    <w:rsid w:val="000E65FB"/>
    <w:rsid w:val="000E6C33"/>
    <w:rsid w:val="000E6F97"/>
    <w:rsid w:val="000E721B"/>
    <w:rsid w:val="000E7B72"/>
    <w:rsid w:val="000F0A1D"/>
    <w:rsid w:val="000F10C5"/>
    <w:rsid w:val="000F1DC3"/>
    <w:rsid w:val="000F3845"/>
    <w:rsid w:val="000F407B"/>
    <w:rsid w:val="000F419A"/>
    <w:rsid w:val="000F48EE"/>
    <w:rsid w:val="000F600A"/>
    <w:rsid w:val="000F6249"/>
    <w:rsid w:val="000F6914"/>
    <w:rsid w:val="000F6996"/>
    <w:rsid w:val="000F70BA"/>
    <w:rsid w:val="000F74C7"/>
    <w:rsid w:val="00100812"/>
    <w:rsid w:val="001010AD"/>
    <w:rsid w:val="00101676"/>
    <w:rsid w:val="00102FAA"/>
    <w:rsid w:val="001036C3"/>
    <w:rsid w:val="0010389A"/>
    <w:rsid w:val="001039AB"/>
    <w:rsid w:val="00103C47"/>
    <w:rsid w:val="00104201"/>
    <w:rsid w:val="001042B7"/>
    <w:rsid w:val="00104D98"/>
    <w:rsid w:val="00105FFF"/>
    <w:rsid w:val="00106037"/>
    <w:rsid w:val="0010608A"/>
    <w:rsid w:val="001075B5"/>
    <w:rsid w:val="00107DCB"/>
    <w:rsid w:val="00111119"/>
    <w:rsid w:val="00112C29"/>
    <w:rsid w:val="00113913"/>
    <w:rsid w:val="0011414B"/>
    <w:rsid w:val="0011423E"/>
    <w:rsid w:val="0011424E"/>
    <w:rsid w:val="00115035"/>
    <w:rsid w:val="00115669"/>
    <w:rsid w:val="00115AA1"/>
    <w:rsid w:val="00116AE4"/>
    <w:rsid w:val="00116F40"/>
    <w:rsid w:val="00116F61"/>
    <w:rsid w:val="00117282"/>
    <w:rsid w:val="00117C70"/>
    <w:rsid w:val="00117DAF"/>
    <w:rsid w:val="00121219"/>
    <w:rsid w:val="0012150C"/>
    <w:rsid w:val="00121941"/>
    <w:rsid w:val="00122C98"/>
    <w:rsid w:val="00122DDC"/>
    <w:rsid w:val="001230E6"/>
    <w:rsid w:val="00123226"/>
    <w:rsid w:val="00123F6C"/>
    <w:rsid w:val="001243A0"/>
    <w:rsid w:val="001245AF"/>
    <w:rsid w:val="00124A6B"/>
    <w:rsid w:val="00124F7E"/>
    <w:rsid w:val="00125AFC"/>
    <w:rsid w:val="0012765B"/>
    <w:rsid w:val="001305AF"/>
    <w:rsid w:val="00130D55"/>
    <w:rsid w:val="00130D89"/>
    <w:rsid w:val="00131B02"/>
    <w:rsid w:val="0013202E"/>
    <w:rsid w:val="00133230"/>
    <w:rsid w:val="0013398A"/>
    <w:rsid w:val="00134828"/>
    <w:rsid w:val="00134AD7"/>
    <w:rsid w:val="00134B98"/>
    <w:rsid w:val="001354F3"/>
    <w:rsid w:val="0013557F"/>
    <w:rsid w:val="00135CC6"/>
    <w:rsid w:val="00135F9B"/>
    <w:rsid w:val="00136358"/>
    <w:rsid w:val="00137538"/>
    <w:rsid w:val="001417C9"/>
    <w:rsid w:val="0014197E"/>
    <w:rsid w:val="00141A4D"/>
    <w:rsid w:val="00141D00"/>
    <w:rsid w:val="001438BA"/>
    <w:rsid w:val="00143C1B"/>
    <w:rsid w:val="00144D40"/>
    <w:rsid w:val="00144F60"/>
    <w:rsid w:val="00145836"/>
    <w:rsid w:val="00145887"/>
    <w:rsid w:val="0014597B"/>
    <w:rsid w:val="001460F8"/>
    <w:rsid w:val="00146C57"/>
    <w:rsid w:val="001478D4"/>
    <w:rsid w:val="00147F22"/>
    <w:rsid w:val="00147F75"/>
    <w:rsid w:val="00150630"/>
    <w:rsid w:val="00150FAA"/>
    <w:rsid w:val="00151A74"/>
    <w:rsid w:val="00151B5D"/>
    <w:rsid w:val="00152D8E"/>
    <w:rsid w:val="00153655"/>
    <w:rsid w:val="001541B0"/>
    <w:rsid w:val="001546CA"/>
    <w:rsid w:val="00154922"/>
    <w:rsid w:val="00155A08"/>
    <w:rsid w:val="001562B1"/>
    <w:rsid w:val="00156367"/>
    <w:rsid w:val="001570C5"/>
    <w:rsid w:val="001603EF"/>
    <w:rsid w:val="001604B6"/>
    <w:rsid w:val="0016056C"/>
    <w:rsid w:val="00160735"/>
    <w:rsid w:val="00160C2C"/>
    <w:rsid w:val="00160DB5"/>
    <w:rsid w:val="00161AEB"/>
    <w:rsid w:val="00161C4D"/>
    <w:rsid w:val="00161DFC"/>
    <w:rsid w:val="001625FE"/>
    <w:rsid w:val="0016369C"/>
    <w:rsid w:val="001638C0"/>
    <w:rsid w:val="00163DC8"/>
    <w:rsid w:val="00163EEC"/>
    <w:rsid w:val="00164490"/>
    <w:rsid w:val="00164524"/>
    <w:rsid w:val="00164834"/>
    <w:rsid w:val="00165026"/>
    <w:rsid w:val="001661BE"/>
    <w:rsid w:val="00167E34"/>
    <w:rsid w:val="001710B9"/>
    <w:rsid w:val="00173571"/>
    <w:rsid w:val="00173888"/>
    <w:rsid w:val="0017402D"/>
    <w:rsid w:val="001743B6"/>
    <w:rsid w:val="00174805"/>
    <w:rsid w:val="0017531C"/>
    <w:rsid w:val="0017568B"/>
    <w:rsid w:val="00177B84"/>
    <w:rsid w:val="00180373"/>
    <w:rsid w:val="00180B70"/>
    <w:rsid w:val="00180BDE"/>
    <w:rsid w:val="001816D8"/>
    <w:rsid w:val="00181DCF"/>
    <w:rsid w:val="00181DF0"/>
    <w:rsid w:val="0018203E"/>
    <w:rsid w:val="0018257D"/>
    <w:rsid w:val="00182B6E"/>
    <w:rsid w:val="00183BA3"/>
    <w:rsid w:val="00184EFF"/>
    <w:rsid w:val="00184F2B"/>
    <w:rsid w:val="0018530A"/>
    <w:rsid w:val="001866CC"/>
    <w:rsid w:val="0018683D"/>
    <w:rsid w:val="00186BD5"/>
    <w:rsid w:val="00186CE1"/>
    <w:rsid w:val="00187065"/>
    <w:rsid w:val="00187254"/>
    <w:rsid w:val="001901C2"/>
    <w:rsid w:val="001904A0"/>
    <w:rsid w:val="00190DF8"/>
    <w:rsid w:val="001916BF"/>
    <w:rsid w:val="001918FB"/>
    <w:rsid w:val="00191A9A"/>
    <w:rsid w:val="001922C6"/>
    <w:rsid w:val="0019329C"/>
    <w:rsid w:val="00194882"/>
    <w:rsid w:val="00195B6D"/>
    <w:rsid w:val="001960F1"/>
    <w:rsid w:val="001960F3"/>
    <w:rsid w:val="001961A4"/>
    <w:rsid w:val="00196EA1"/>
    <w:rsid w:val="00197478"/>
    <w:rsid w:val="00197DB7"/>
    <w:rsid w:val="001A0405"/>
    <w:rsid w:val="001A06EF"/>
    <w:rsid w:val="001A11F7"/>
    <w:rsid w:val="001A1799"/>
    <w:rsid w:val="001A1956"/>
    <w:rsid w:val="001A2413"/>
    <w:rsid w:val="001A2CDA"/>
    <w:rsid w:val="001A3A71"/>
    <w:rsid w:val="001A45F6"/>
    <w:rsid w:val="001A4F76"/>
    <w:rsid w:val="001A5DDE"/>
    <w:rsid w:val="001A6114"/>
    <w:rsid w:val="001A631B"/>
    <w:rsid w:val="001A6628"/>
    <w:rsid w:val="001A6C44"/>
    <w:rsid w:val="001A7268"/>
    <w:rsid w:val="001A7AE4"/>
    <w:rsid w:val="001A7C6F"/>
    <w:rsid w:val="001A7CD8"/>
    <w:rsid w:val="001B0CC8"/>
    <w:rsid w:val="001B2083"/>
    <w:rsid w:val="001B356E"/>
    <w:rsid w:val="001B35C1"/>
    <w:rsid w:val="001B4152"/>
    <w:rsid w:val="001B4526"/>
    <w:rsid w:val="001B4682"/>
    <w:rsid w:val="001B4B75"/>
    <w:rsid w:val="001B4D13"/>
    <w:rsid w:val="001B4E37"/>
    <w:rsid w:val="001B4E93"/>
    <w:rsid w:val="001B516D"/>
    <w:rsid w:val="001B5780"/>
    <w:rsid w:val="001B62C0"/>
    <w:rsid w:val="001B69C4"/>
    <w:rsid w:val="001B6C21"/>
    <w:rsid w:val="001B7417"/>
    <w:rsid w:val="001B7517"/>
    <w:rsid w:val="001C011C"/>
    <w:rsid w:val="001C091F"/>
    <w:rsid w:val="001C0DB7"/>
    <w:rsid w:val="001C1172"/>
    <w:rsid w:val="001C2031"/>
    <w:rsid w:val="001C26D5"/>
    <w:rsid w:val="001C286C"/>
    <w:rsid w:val="001C2A29"/>
    <w:rsid w:val="001C2AF7"/>
    <w:rsid w:val="001C31E2"/>
    <w:rsid w:val="001C3568"/>
    <w:rsid w:val="001C3612"/>
    <w:rsid w:val="001C3C2D"/>
    <w:rsid w:val="001C4DBC"/>
    <w:rsid w:val="001C4ED6"/>
    <w:rsid w:val="001C561A"/>
    <w:rsid w:val="001C6C1F"/>
    <w:rsid w:val="001C71E2"/>
    <w:rsid w:val="001C7B4F"/>
    <w:rsid w:val="001C7E1A"/>
    <w:rsid w:val="001D07ED"/>
    <w:rsid w:val="001D1173"/>
    <w:rsid w:val="001D1914"/>
    <w:rsid w:val="001D191C"/>
    <w:rsid w:val="001D28B3"/>
    <w:rsid w:val="001D2B84"/>
    <w:rsid w:val="001D32C2"/>
    <w:rsid w:val="001D3372"/>
    <w:rsid w:val="001D33EA"/>
    <w:rsid w:val="001D3A8E"/>
    <w:rsid w:val="001D3B46"/>
    <w:rsid w:val="001D4301"/>
    <w:rsid w:val="001D43E6"/>
    <w:rsid w:val="001D5A7B"/>
    <w:rsid w:val="001D5DAC"/>
    <w:rsid w:val="001D6AD9"/>
    <w:rsid w:val="001D6CA1"/>
    <w:rsid w:val="001D6DF9"/>
    <w:rsid w:val="001D7375"/>
    <w:rsid w:val="001D73FD"/>
    <w:rsid w:val="001D78AF"/>
    <w:rsid w:val="001D7CA3"/>
    <w:rsid w:val="001D7D05"/>
    <w:rsid w:val="001E04B1"/>
    <w:rsid w:val="001E099F"/>
    <w:rsid w:val="001E0C63"/>
    <w:rsid w:val="001E1D64"/>
    <w:rsid w:val="001E209C"/>
    <w:rsid w:val="001E2369"/>
    <w:rsid w:val="001E2C22"/>
    <w:rsid w:val="001E2FFB"/>
    <w:rsid w:val="001E3505"/>
    <w:rsid w:val="001E35FB"/>
    <w:rsid w:val="001E41B0"/>
    <w:rsid w:val="001E5E19"/>
    <w:rsid w:val="001E7118"/>
    <w:rsid w:val="001E7B6A"/>
    <w:rsid w:val="001E7FF6"/>
    <w:rsid w:val="001F03D1"/>
    <w:rsid w:val="001F070B"/>
    <w:rsid w:val="001F10D6"/>
    <w:rsid w:val="001F1476"/>
    <w:rsid w:val="001F173A"/>
    <w:rsid w:val="001F2085"/>
    <w:rsid w:val="001F2EF6"/>
    <w:rsid w:val="001F3286"/>
    <w:rsid w:val="001F3F9F"/>
    <w:rsid w:val="001F4AC4"/>
    <w:rsid w:val="001F5718"/>
    <w:rsid w:val="001F7146"/>
    <w:rsid w:val="001F723C"/>
    <w:rsid w:val="00200B02"/>
    <w:rsid w:val="00201AD0"/>
    <w:rsid w:val="00201E62"/>
    <w:rsid w:val="002045EB"/>
    <w:rsid w:val="00206562"/>
    <w:rsid w:val="002068D8"/>
    <w:rsid w:val="00206D2F"/>
    <w:rsid w:val="002072F8"/>
    <w:rsid w:val="00207721"/>
    <w:rsid w:val="00207FFE"/>
    <w:rsid w:val="00210124"/>
    <w:rsid w:val="00210E2B"/>
    <w:rsid w:val="00211691"/>
    <w:rsid w:val="00211933"/>
    <w:rsid w:val="00211CBB"/>
    <w:rsid w:val="00211E20"/>
    <w:rsid w:val="00211EB9"/>
    <w:rsid w:val="00211F2E"/>
    <w:rsid w:val="00213029"/>
    <w:rsid w:val="00213084"/>
    <w:rsid w:val="0021337A"/>
    <w:rsid w:val="0021410B"/>
    <w:rsid w:val="00214299"/>
    <w:rsid w:val="002144FA"/>
    <w:rsid w:val="002156C6"/>
    <w:rsid w:val="00215750"/>
    <w:rsid w:val="00216342"/>
    <w:rsid w:val="002163BC"/>
    <w:rsid w:val="002165E4"/>
    <w:rsid w:val="00217D69"/>
    <w:rsid w:val="00220203"/>
    <w:rsid w:val="0022238E"/>
    <w:rsid w:val="002223B3"/>
    <w:rsid w:val="002229EE"/>
    <w:rsid w:val="002245CE"/>
    <w:rsid w:val="00224DDD"/>
    <w:rsid w:val="002257E5"/>
    <w:rsid w:val="002266B2"/>
    <w:rsid w:val="0023170E"/>
    <w:rsid w:val="00232975"/>
    <w:rsid w:val="00232A0C"/>
    <w:rsid w:val="00232DC6"/>
    <w:rsid w:val="00233BFE"/>
    <w:rsid w:val="00233D96"/>
    <w:rsid w:val="002342EC"/>
    <w:rsid w:val="00235308"/>
    <w:rsid w:val="002353C6"/>
    <w:rsid w:val="002354E6"/>
    <w:rsid w:val="00236887"/>
    <w:rsid w:val="00236A79"/>
    <w:rsid w:val="00236BB8"/>
    <w:rsid w:val="00236C6E"/>
    <w:rsid w:val="002371CE"/>
    <w:rsid w:val="00237A70"/>
    <w:rsid w:val="00237CCB"/>
    <w:rsid w:val="00240EC7"/>
    <w:rsid w:val="00240FBC"/>
    <w:rsid w:val="0024124E"/>
    <w:rsid w:val="002414A4"/>
    <w:rsid w:val="002416B8"/>
    <w:rsid w:val="002417FD"/>
    <w:rsid w:val="002419A1"/>
    <w:rsid w:val="0024488C"/>
    <w:rsid w:val="00244E60"/>
    <w:rsid w:val="00245A55"/>
    <w:rsid w:val="00246E32"/>
    <w:rsid w:val="00247644"/>
    <w:rsid w:val="00250324"/>
    <w:rsid w:val="00250552"/>
    <w:rsid w:val="002506ED"/>
    <w:rsid w:val="00250D4B"/>
    <w:rsid w:val="00251184"/>
    <w:rsid w:val="002511CF"/>
    <w:rsid w:val="00251F3E"/>
    <w:rsid w:val="002523D8"/>
    <w:rsid w:val="00253219"/>
    <w:rsid w:val="00255350"/>
    <w:rsid w:val="00255D50"/>
    <w:rsid w:val="00255F91"/>
    <w:rsid w:val="00256227"/>
    <w:rsid w:val="00256741"/>
    <w:rsid w:val="00256D9C"/>
    <w:rsid w:val="00260426"/>
    <w:rsid w:val="00263D47"/>
    <w:rsid w:val="00263DBE"/>
    <w:rsid w:val="00264BBC"/>
    <w:rsid w:val="00264C87"/>
    <w:rsid w:val="00266044"/>
    <w:rsid w:val="002660C7"/>
    <w:rsid w:val="00266673"/>
    <w:rsid w:val="00266775"/>
    <w:rsid w:val="00266E8D"/>
    <w:rsid w:val="0026735A"/>
    <w:rsid w:val="0027038D"/>
    <w:rsid w:val="00271047"/>
    <w:rsid w:val="00271079"/>
    <w:rsid w:val="002711FD"/>
    <w:rsid w:val="00272376"/>
    <w:rsid w:val="00272DBB"/>
    <w:rsid w:val="0027308D"/>
    <w:rsid w:val="002739F2"/>
    <w:rsid w:val="00273FC5"/>
    <w:rsid w:val="0027455D"/>
    <w:rsid w:val="002748E0"/>
    <w:rsid w:val="002761AD"/>
    <w:rsid w:val="00276674"/>
    <w:rsid w:val="00276839"/>
    <w:rsid w:val="00277394"/>
    <w:rsid w:val="00277F9A"/>
    <w:rsid w:val="0028022E"/>
    <w:rsid w:val="002810A5"/>
    <w:rsid w:val="0028195E"/>
    <w:rsid w:val="00282A00"/>
    <w:rsid w:val="00282BFE"/>
    <w:rsid w:val="00282CD0"/>
    <w:rsid w:val="00283919"/>
    <w:rsid w:val="00283AC4"/>
    <w:rsid w:val="00283F63"/>
    <w:rsid w:val="002845F1"/>
    <w:rsid w:val="002847AD"/>
    <w:rsid w:val="00284F21"/>
    <w:rsid w:val="00285574"/>
    <w:rsid w:val="00286E3D"/>
    <w:rsid w:val="00287249"/>
    <w:rsid w:val="00287736"/>
    <w:rsid w:val="0029096E"/>
    <w:rsid w:val="00290F8F"/>
    <w:rsid w:val="00291209"/>
    <w:rsid w:val="00291273"/>
    <w:rsid w:val="00293C5B"/>
    <w:rsid w:val="00294F16"/>
    <w:rsid w:val="00296788"/>
    <w:rsid w:val="0029687D"/>
    <w:rsid w:val="00297BD9"/>
    <w:rsid w:val="00297BF9"/>
    <w:rsid w:val="002A1D34"/>
    <w:rsid w:val="002A2035"/>
    <w:rsid w:val="002A20F3"/>
    <w:rsid w:val="002A2611"/>
    <w:rsid w:val="002A2D2B"/>
    <w:rsid w:val="002A372F"/>
    <w:rsid w:val="002A3736"/>
    <w:rsid w:val="002A3E07"/>
    <w:rsid w:val="002A4456"/>
    <w:rsid w:val="002A4542"/>
    <w:rsid w:val="002A4D04"/>
    <w:rsid w:val="002A4E88"/>
    <w:rsid w:val="002A526B"/>
    <w:rsid w:val="002A564B"/>
    <w:rsid w:val="002A63F4"/>
    <w:rsid w:val="002A6657"/>
    <w:rsid w:val="002A758F"/>
    <w:rsid w:val="002A7C36"/>
    <w:rsid w:val="002B0488"/>
    <w:rsid w:val="002B0587"/>
    <w:rsid w:val="002B05CE"/>
    <w:rsid w:val="002B1BD5"/>
    <w:rsid w:val="002B1F81"/>
    <w:rsid w:val="002B2195"/>
    <w:rsid w:val="002B2A9F"/>
    <w:rsid w:val="002B359E"/>
    <w:rsid w:val="002B3737"/>
    <w:rsid w:val="002B4A8D"/>
    <w:rsid w:val="002B4BE0"/>
    <w:rsid w:val="002B5005"/>
    <w:rsid w:val="002B5756"/>
    <w:rsid w:val="002B5F28"/>
    <w:rsid w:val="002B746F"/>
    <w:rsid w:val="002C0162"/>
    <w:rsid w:val="002C0462"/>
    <w:rsid w:val="002C052B"/>
    <w:rsid w:val="002C05D2"/>
    <w:rsid w:val="002C089A"/>
    <w:rsid w:val="002C11EB"/>
    <w:rsid w:val="002C147F"/>
    <w:rsid w:val="002C1777"/>
    <w:rsid w:val="002C1C0D"/>
    <w:rsid w:val="002C28F9"/>
    <w:rsid w:val="002C290E"/>
    <w:rsid w:val="002C2E85"/>
    <w:rsid w:val="002C3751"/>
    <w:rsid w:val="002C411D"/>
    <w:rsid w:val="002C4EF1"/>
    <w:rsid w:val="002C512B"/>
    <w:rsid w:val="002C6244"/>
    <w:rsid w:val="002C6E8E"/>
    <w:rsid w:val="002C753B"/>
    <w:rsid w:val="002C788F"/>
    <w:rsid w:val="002D0DC9"/>
    <w:rsid w:val="002D2018"/>
    <w:rsid w:val="002D2066"/>
    <w:rsid w:val="002D20DD"/>
    <w:rsid w:val="002D288F"/>
    <w:rsid w:val="002D2EEA"/>
    <w:rsid w:val="002D32AD"/>
    <w:rsid w:val="002D33AD"/>
    <w:rsid w:val="002D435E"/>
    <w:rsid w:val="002D50B0"/>
    <w:rsid w:val="002D52AE"/>
    <w:rsid w:val="002D5E42"/>
    <w:rsid w:val="002D61DC"/>
    <w:rsid w:val="002D6970"/>
    <w:rsid w:val="002D6989"/>
    <w:rsid w:val="002D6A0B"/>
    <w:rsid w:val="002D6DF0"/>
    <w:rsid w:val="002D706A"/>
    <w:rsid w:val="002D71BE"/>
    <w:rsid w:val="002D76CE"/>
    <w:rsid w:val="002D7B07"/>
    <w:rsid w:val="002D7E87"/>
    <w:rsid w:val="002E033C"/>
    <w:rsid w:val="002E0467"/>
    <w:rsid w:val="002E172B"/>
    <w:rsid w:val="002E1D5C"/>
    <w:rsid w:val="002E2544"/>
    <w:rsid w:val="002E2C15"/>
    <w:rsid w:val="002E2D4C"/>
    <w:rsid w:val="002E38CB"/>
    <w:rsid w:val="002E3BFB"/>
    <w:rsid w:val="002E3F9D"/>
    <w:rsid w:val="002E445B"/>
    <w:rsid w:val="002E44FB"/>
    <w:rsid w:val="002E4D87"/>
    <w:rsid w:val="002E536E"/>
    <w:rsid w:val="002E555F"/>
    <w:rsid w:val="002E5B75"/>
    <w:rsid w:val="002E61A5"/>
    <w:rsid w:val="002E632D"/>
    <w:rsid w:val="002E6AC7"/>
    <w:rsid w:val="002E6EEC"/>
    <w:rsid w:val="002E7757"/>
    <w:rsid w:val="002E7883"/>
    <w:rsid w:val="002E7D86"/>
    <w:rsid w:val="002F0C64"/>
    <w:rsid w:val="002F0C8F"/>
    <w:rsid w:val="002F17CD"/>
    <w:rsid w:val="002F2229"/>
    <w:rsid w:val="002F295B"/>
    <w:rsid w:val="002F2AAE"/>
    <w:rsid w:val="002F2AC9"/>
    <w:rsid w:val="002F307D"/>
    <w:rsid w:val="002F38E6"/>
    <w:rsid w:val="002F4224"/>
    <w:rsid w:val="002F4341"/>
    <w:rsid w:val="002F5388"/>
    <w:rsid w:val="002F5483"/>
    <w:rsid w:val="002F5BAF"/>
    <w:rsid w:val="002F6A32"/>
    <w:rsid w:val="002F6DAF"/>
    <w:rsid w:val="002F72CD"/>
    <w:rsid w:val="002F7BB1"/>
    <w:rsid w:val="002F7BFC"/>
    <w:rsid w:val="00300D59"/>
    <w:rsid w:val="00300DEC"/>
    <w:rsid w:val="003013A3"/>
    <w:rsid w:val="003019B1"/>
    <w:rsid w:val="00301E0C"/>
    <w:rsid w:val="00304602"/>
    <w:rsid w:val="00304B1E"/>
    <w:rsid w:val="00305707"/>
    <w:rsid w:val="00305967"/>
    <w:rsid w:val="00307727"/>
    <w:rsid w:val="00307994"/>
    <w:rsid w:val="003116E9"/>
    <w:rsid w:val="00311850"/>
    <w:rsid w:val="00311874"/>
    <w:rsid w:val="003125DC"/>
    <w:rsid w:val="00312B26"/>
    <w:rsid w:val="00312C9C"/>
    <w:rsid w:val="003131B0"/>
    <w:rsid w:val="003135CB"/>
    <w:rsid w:val="00314D01"/>
    <w:rsid w:val="0031526C"/>
    <w:rsid w:val="00315E41"/>
    <w:rsid w:val="00316757"/>
    <w:rsid w:val="00316DF6"/>
    <w:rsid w:val="003174DC"/>
    <w:rsid w:val="00317B67"/>
    <w:rsid w:val="003205A4"/>
    <w:rsid w:val="00321BA8"/>
    <w:rsid w:val="0032311F"/>
    <w:rsid w:val="0032343C"/>
    <w:rsid w:val="00324750"/>
    <w:rsid w:val="00325364"/>
    <w:rsid w:val="003253E0"/>
    <w:rsid w:val="003253F7"/>
    <w:rsid w:val="00325AE1"/>
    <w:rsid w:val="00326619"/>
    <w:rsid w:val="0032693F"/>
    <w:rsid w:val="0032726D"/>
    <w:rsid w:val="0032797C"/>
    <w:rsid w:val="00327C96"/>
    <w:rsid w:val="00330696"/>
    <w:rsid w:val="00330A64"/>
    <w:rsid w:val="00331888"/>
    <w:rsid w:val="003319B4"/>
    <w:rsid w:val="00333BA7"/>
    <w:rsid w:val="00334DD3"/>
    <w:rsid w:val="003371F8"/>
    <w:rsid w:val="00337BFE"/>
    <w:rsid w:val="003400B6"/>
    <w:rsid w:val="00341CA3"/>
    <w:rsid w:val="003435EE"/>
    <w:rsid w:val="00343978"/>
    <w:rsid w:val="00345638"/>
    <w:rsid w:val="00345BA4"/>
    <w:rsid w:val="00345C21"/>
    <w:rsid w:val="00347D08"/>
    <w:rsid w:val="003501F6"/>
    <w:rsid w:val="003508C4"/>
    <w:rsid w:val="00350D13"/>
    <w:rsid w:val="0035176A"/>
    <w:rsid w:val="00351B86"/>
    <w:rsid w:val="00351EEA"/>
    <w:rsid w:val="00351F13"/>
    <w:rsid w:val="003536CD"/>
    <w:rsid w:val="00353F62"/>
    <w:rsid w:val="00354673"/>
    <w:rsid w:val="0035509E"/>
    <w:rsid w:val="0035706C"/>
    <w:rsid w:val="00357606"/>
    <w:rsid w:val="003610E8"/>
    <w:rsid w:val="0036188A"/>
    <w:rsid w:val="00361DE0"/>
    <w:rsid w:val="00362072"/>
    <w:rsid w:val="00362104"/>
    <w:rsid w:val="0036299E"/>
    <w:rsid w:val="00362A95"/>
    <w:rsid w:val="00362F48"/>
    <w:rsid w:val="003638A0"/>
    <w:rsid w:val="00363FB6"/>
    <w:rsid w:val="003640D2"/>
    <w:rsid w:val="00364281"/>
    <w:rsid w:val="0036450D"/>
    <w:rsid w:val="00366077"/>
    <w:rsid w:val="00366EDD"/>
    <w:rsid w:val="00370CBF"/>
    <w:rsid w:val="00370E4B"/>
    <w:rsid w:val="00371562"/>
    <w:rsid w:val="003715DC"/>
    <w:rsid w:val="0037260A"/>
    <w:rsid w:val="00372A5C"/>
    <w:rsid w:val="00374E15"/>
    <w:rsid w:val="00375122"/>
    <w:rsid w:val="003751C2"/>
    <w:rsid w:val="0037522E"/>
    <w:rsid w:val="0037571E"/>
    <w:rsid w:val="00376388"/>
    <w:rsid w:val="0037689F"/>
    <w:rsid w:val="00376E70"/>
    <w:rsid w:val="00377354"/>
    <w:rsid w:val="00377426"/>
    <w:rsid w:val="00377C19"/>
    <w:rsid w:val="003805BD"/>
    <w:rsid w:val="00380E56"/>
    <w:rsid w:val="00382060"/>
    <w:rsid w:val="003825B0"/>
    <w:rsid w:val="00382A06"/>
    <w:rsid w:val="00382CB5"/>
    <w:rsid w:val="00382DCE"/>
    <w:rsid w:val="00382FFA"/>
    <w:rsid w:val="00384777"/>
    <w:rsid w:val="0038485B"/>
    <w:rsid w:val="00384ADB"/>
    <w:rsid w:val="003851C6"/>
    <w:rsid w:val="00385310"/>
    <w:rsid w:val="00385AE9"/>
    <w:rsid w:val="00386AE3"/>
    <w:rsid w:val="00387E55"/>
    <w:rsid w:val="0039126C"/>
    <w:rsid w:val="00391867"/>
    <w:rsid w:val="00391B6D"/>
    <w:rsid w:val="00391DC4"/>
    <w:rsid w:val="00392274"/>
    <w:rsid w:val="003925E5"/>
    <w:rsid w:val="00393170"/>
    <w:rsid w:val="00393EB1"/>
    <w:rsid w:val="00394117"/>
    <w:rsid w:val="00394380"/>
    <w:rsid w:val="00394FB2"/>
    <w:rsid w:val="0039500A"/>
    <w:rsid w:val="00395CAA"/>
    <w:rsid w:val="00396601"/>
    <w:rsid w:val="003A0F6B"/>
    <w:rsid w:val="003A1793"/>
    <w:rsid w:val="003A1B6E"/>
    <w:rsid w:val="003A2FA7"/>
    <w:rsid w:val="003A34E1"/>
    <w:rsid w:val="003A40BB"/>
    <w:rsid w:val="003A4218"/>
    <w:rsid w:val="003A4A61"/>
    <w:rsid w:val="003A4DBC"/>
    <w:rsid w:val="003A52DD"/>
    <w:rsid w:val="003A62A8"/>
    <w:rsid w:val="003A6304"/>
    <w:rsid w:val="003A652E"/>
    <w:rsid w:val="003A74BD"/>
    <w:rsid w:val="003B05E1"/>
    <w:rsid w:val="003B1CF9"/>
    <w:rsid w:val="003B2155"/>
    <w:rsid w:val="003B282C"/>
    <w:rsid w:val="003B2928"/>
    <w:rsid w:val="003B33D3"/>
    <w:rsid w:val="003B35FB"/>
    <w:rsid w:val="003B35FC"/>
    <w:rsid w:val="003B367C"/>
    <w:rsid w:val="003B3F9C"/>
    <w:rsid w:val="003B536E"/>
    <w:rsid w:val="003B5D62"/>
    <w:rsid w:val="003B5F42"/>
    <w:rsid w:val="003B61C4"/>
    <w:rsid w:val="003B6B0F"/>
    <w:rsid w:val="003C18E9"/>
    <w:rsid w:val="003C19F2"/>
    <w:rsid w:val="003C1B12"/>
    <w:rsid w:val="003C2296"/>
    <w:rsid w:val="003C2558"/>
    <w:rsid w:val="003C2CB2"/>
    <w:rsid w:val="003C37D8"/>
    <w:rsid w:val="003C3C0D"/>
    <w:rsid w:val="003C3F61"/>
    <w:rsid w:val="003C556A"/>
    <w:rsid w:val="003C579B"/>
    <w:rsid w:val="003C5BCE"/>
    <w:rsid w:val="003C5D48"/>
    <w:rsid w:val="003C5F63"/>
    <w:rsid w:val="003C6DD1"/>
    <w:rsid w:val="003C77ED"/>
    <w:rsid w:val="003C7EF4"/>
    <w:rsid w:val="003D076C"/>
    <w:rsid w:val="003D0AD2"/>
    <w:rsid w:val="003D0D28"/>
    <w:rsid w:val="003D0E5E"/>
    <w:rsid w:val="003D3A45"/>
    <w:rsid w:val="003D5605"/>
    <w:rsid w:val="003D5E70"/>
    <w:rsid w:val="003D67FB"/>
    <w:rsid w:val="003D7E6F"/>
    <w:rsid w:val="003E08BC"/>
    <w:rsid w:val="003E0A0A"/>
    <w:rsid w:val="003E0ADB"/>
    <w:rsid w:val="003E103A"/>
    <w:rsid w:val="003E2732"/>
    <w:rsid w:val="003E2A7A"/>
    <w:rsid w:val="003E3512"/>
    <w:rsid w:val="003E39D1"/>
    <w:rsid w:val="003E4F76"/>
    <w:rsid w:val="003E56FE"/>
    <w:rsid w:val="003E7BC5"/>
    <w:rsid w:val="003F0C9E"/>
    <w:rsid w:val="003F1C00"/>
    <w:rsid w:val="003F1FB9"/>
    <w:rsid w:val="003F3159"/>
    <w:rsid w:val="003F3F8E"/>
    <w:rsid w:val="003F3FD2"/>
    <w:rsid w:val="003F505A"/>
    <w:rsid w:val="003F6893"/>
    <w:rsid w:val="003F717C"/>
    <w:rsid w:val="003F7ACA"/>
    <w:rsid w:val="00400BA6"/>
    <w:rsid w:val="00400E5E"/>
    <w:rsid w:val="00400EF3"/>
    <w:rsid w:val="00400F17"/>
    <w:rsid w:val="00400FC9"/>
    <w:rsid w:val="004013F2"/>
    <w:rsid w:val="00401D4B"/>
    <w:rsid w:val="004020B2"/>
    <w:rsid w:val="0040361F"/>
    <w:rsid w:val="00403B35"/>
    <w:rsid w:val="00403C64"/>
    <w:rsid w:val="00404110"/>
    <w:rsid w:val="004047A6"/>
    <w:rsid w:val="00404BFD"/>
    <w:rsid w:val="00404D85"/>
    <w:rsid w:val="004056F9"/>
    <w:rsid w:val="004058CC"/>
    <w:rsid w:val="004068A5"/>
    <w:rsid w:val="004073E9"/>
    <w:rsid w:val="00407FBF"/>
    <w:rsid w:val="004105A1"/>
    <w:rsid w:val="004108B0"/>
    <w:rsid w:val="00411A66"/>
    <w:rsid w:val="00411B42"/>
    <w:rsid w:val="0041221B"/>
    <w:rsid w:val="00412D5C"/>
    <w:rsid w:val="00413265"/>
    <w:rsid w:val="00413625"/>
    <w:rsid w:val="00413757"/>
    <w:rsid w:val="00413D95"/>
    <w:rsid w:val="00414948"/>
    <w:rsid w:val="00415126"/>
    <w:rsid w:val="004153B5"/>
    <w:rsid w:val="00415D91"/>
    <w:rsid w:val="00416356"/>
    <w:rsid w:val="00416A85"/>
    <w:rsid w:val="00416D8C"/>
    <w:rsid w:val="00417D78"/>
    <w:rsid w:val="00417F59"/>
    <w:rsid w:val="004201A2"/>
    <w:rsid w:val="00420AAF"/>
    <w:rsid w:val="004229EE"/>
    <w:rsid w:val="00422F80"/>
    <w:rsid w:val="00423A1F"/>
    <w:rsid w:val="00423ED3"/>
    <w:rsid w:val="00423F11"/>
    <w:rsid w:val="00424231"/>
    <w:rsid w:val="00424529"/>
    <w:rsid w:val="00425266"/>
    <w:rsid w:val="004252D1"/>
    <w:rsid w:val="00425412"/>
    <w:rsid w:val="00426605"/>
    <w:rsid w:val="00426A65"/>
    <w:rsid w:val="00426DE8"/>
    <w:rsid w:val="00427B44"/>
    <w:rsid w:val="00427B5A"/>
    <w:rsid w:val="004302A6"/>
    <w:rsid w:val="004303A6"/>
    <w:rsid w:val="004310EA"/>
    <w:rsid w:val="00431B8E"/>
    <w:rsid w:val="0043267A"/>
    <w:rsid w:val="004333E7"/>
    <w:rsid w:val="00434256"/>
    <w:rsid w:val="00434752"/>
    <w:rsid w:val="00434907"/>
    <w:rsid w:val="00436C83"/>
    <w:rsid w:val="00436E6A"/>
    <w:rsid w:val="00437516"/>
    <w:rsid w:val="0044076C"/>
    <w:rsid w:val="00440E62"/>
    <w:rsid w:val="004418D2"/>
    <w:rsid w:val="00441E30"/>
    <w:rsid w:val="004420AB"/>
    <w:rsid w:val="00442386"/>
    <w:rsid w:val="0044269A"/>
    <w:rsid w:val="00442793"/>
    <w:rsid w:val="004429B1"/>
    <w:rsid w:val="0044337E"/>
    <w:rsid w:val="00443791"/>
    <w:rsid w:val="0044384D"/>
    <w:rsid w:val="00443DDD"/>
    <w:rsid w:val="00443F3D"/>
    <w:rsid w:val="00443FCB"/>
    <w:rsid w:val="00444798"/>
    <w:rsid w:val="004452C3"/>
    <w:rsid w:val="00445DED"/>
    <w:rsid w:val="0044624D"/>
    <w:rsid w:val="004464DF"/>
    <w:rsid w:val="00447534"/>
    <w:rsid w:val="00450351"/>
    <w:rsid w:val="004529F5"/>
    <w:rsid w:val="00452D7A"/>
    <w:rsid w:val="004536F6"/>
    <w:rsid w:val="004541A8"/>
    <w:rsid w:val="00454578"/>
    <w:rsid w:val="0045539C"/>
    <w:rsid w:val="00455B91"/>
    <w:rsid w:val="00455E75"/>
    <w:rsid w:val="004568A8"/>
    <w:rsid w:val="00456F49"/>
    <w:rsid w:val="00457007"/>
    <w:rsid w:val="00460311"/>
    <w:rsid w:val="00460548"/>
    <w:rsid w:val="004607B7"/>
    <w:rsid w:val="004614B0"/>
    <w:rsid w:val="004617D5"/>
    <w:rsid w:val="00461A99"/>
    <w:rsid w:val="00461C97"/>
    <w:rsid w:val="004629E3"/>
    <w:rsid w:val="004637FA"/>
    <w:rsid w:val="00463B2B"/>
    <w:rsid w:val="004641D3"/>
    <w:rsid w:val="004643A1"/>
    <w:rsid w:val="00464596"/>
    <w:rsid w:val="00465CCC"/>
    <w:rsid w:val="00466681"/>
    <w:rsid w:val="00471C5E"/>
    <w:rsid w:val="00471DC9"/>
    <w:rsid w:val="00471F04"/>
    <w:rsid w:val="00473BEB"/>
    <w:rsid w:val="00474225"/>
    <w:rsid w:val="00475032"/>
    <w:rsid w:val="0047584F"/>
    <w:rsid w:val="004759C8"/>
    <w:rsid w:val="00475F6D"/>
    <w:rsid w:val="00475FE6"/>
    <w:rsid w:val="004767F1"/>
    <w:rsid w:val="00476A33"/>
    <w:rsid w:val="004771CC"/>
    <w:rsid w:val="0047730B"/>
    <w:rsid w:val="00480066"/>
    <w:rsid w:val="0048008F"/>
    <w:rsid w:val="00480F6F"/>
    <w:rsid w:val="00481ACE"/>
    <w:rsid w:val="00482C23"/>
    <w:rsid w:val="00482FDB"/>
    <w:rsid w:val="004838AA"/>
    <w:rsid w:val="00484666"/>
    <w:rsid w:val="00484E7E"/>
    <w:rsid w:val="004852D8"/>
    <w:rsid w:val="004854E6"/>
    <w:rsid w:val="00485815"/>
    <w:rsid w:val="00485E1B"/>
    <w:rsid w:val="004866C6"/>
    <w:rsid w:val="00487639"/>
    <w:rsid w:val="004879DF"/>
    <w:rsid w:val="00487F3A"/>
    <w:rsid w:val="00490491"/>
    <w:rsid w:val="00490CC4"/>
    <w:rsid w:val="00490DF6"/>
    <w:rsid w:val="004923C9"/>
    <w:rsid w:val="00493C36"/>
    <w:rsid w:val="004956FE"/>
    <w:rsid w:val="00495B40"/>
    <w:rsid w:val="004960C1"/>
    <w:rsid w:val="00496492"/>
    <w:rsid w:val="004A1185"/>
    <w:rsid w:val="004A1827"/>
    <w:rsid w:val="004A25F3"/>
    <w:rsid w:val="004A29C6"/>
    <w:rsid w:val="004A2C9D"/>
    <w:rsid w:val="004A2F61"/>
    <w:rsid w:val="004A3007"/>
    <w:rsid w:val="004A4674"/>
    <w:rsid w:val="004A5A34"/>
    <w:rsid w:val="004A69C9"/>
    <w:rsid w:val="004A7B1E"/>
    <w:rsid w:val="004B042D"/>
    <w:rsid w:val="004B168D"/>
    <w:rsid w:val="004B1695"/>
    <w:rsid w:val="004B1CB1"/>
    <w:rsid w:val="004B207B"/>
    <w:rsid w:val="004B2CAF"/>
    <w:rsid w:val="004B34BC"/>
    <w:rsid w:val="004B3D87"/>
    <w:rsid w:val="004B3E08"/>
    <w:rsid w:val="004B479A"/>
    <w:rsid w:val="004B49E2"/>
    <w:rsid w:val="004B4DA0"/>
    <w:rsid w:val="004B524F"/>
    <w:rsid w:val="004B5C75"/>
    <w:rsid w:val="004B6A2A"/>
    <w:rsid w:val="004B7779"/>
    <w:rsid w:val="004C02B4"/>
    <w:rsid w:val="004C033A"/>
    <w:rsid w:val="004C0EB4"/>
    <w:rsid w:val="004C12E9"/>
    <w:rsid w:val="004C1508"/>
    <w:rsid w:val="004C1639"/>
    <w:rsid w:val="004C1B6E"/>
    <w:rsid w:val="004C1CE4"/>
    <w:rsid w:val="004C2531"/>
    <w:rsid w:val="004C3538"/>
    <w:rsid w:val="004C4B77"/>
    <w:rsid w:val="004C6C48"/>
    <w:rsid w:val="004C6DEF"/>
    <w:rsid w:val="004C6EB7"/>
    <w:rsid w:val="004C6FBF"/>
    <w:rsid w:val="004C7EDE"/>
    <w:rsid w:val="004C7F5A"/>
    <w:rsid w:val="004D2847"/>
    <w:rsid w:val="004D2A47"/>
    <w:rsid w:val="004D2FCC"/>
    <w:rsid w:val="004D3C94"/>
    <w:rsid w:val="004D46D2"/>
    <w:rsid w:val="004D5D08"/>
    <w:rsid w:val="004D618F"/>
    <w:rsid w:val="004D6ABF"/>
    <w:rsid w:val="004D6F9F"/>
    <w:rsid w:val="004D78F4"/>
    <w:rsid w:val="004D7A64"/>
    <w:rsid w:val="004D7BD8"/>
    <w:rsid w:val="004D7F59"/>
    <w:rsid w:val="004E04A0"/>
    <w:rsid w:val="004E199F"/>
    <w:rsid w:val="004E1E7E"/>
    <w:rsid w:val="004E26B9"/>
    <w:rsid w:val="004E2AAF"/>
    <w:rsid w:val="004E2F9C"/>
    <w:rsid w:val="004E2FC1"/>
    <w:rsid w:val="004E47EC"/>
    <w:rsid w:val="004E5E11"/>
    <w:rsid w:val="004E6401"/>
    <w:rsid w:val="004E66B7"/>
    <w:rsid w:val="004E6BA0"/>
    <w:rsid w:val="004E7111"/>
    <w:rsid w:val="004F0574"/>
    <w:rsid w:val="004F0AB9"/>
    <w:rsid w:val="004F0EDE"/>
    <w:rsid w:val="004F2231"/>
    <w:rsid w:val="004F3160"/>
    <w:rsid w:val="004F325B"/>
    <w:rsid w:val="004F437A"/>
    <w:rsid w:val="004F54F0"/>
    <w:rsid w:val="004F6484"/>
    <w:rsid w:val="004F649F"/>
    <w:rsid w:val="004F687E"/>
    <w:rsid w:val="004F6DC7"/>
    <w:rsid w:val="004F7044"/>
    <w:rsid w:val="004F7399"/>
    <w:rsid w:val="004F7503"/>
    <w:rsid w:val="004F790D"/>
    <w:rsid w:val="004F7B23"/>
    <w:rsid w:val="004F7B75"/>
    <w:rsid w:val="004F7F6C"/>
    <w:rsid w:val="00500997"/>
    <w:rsid w:val="00500A44"/>
    <w:rsid w:val="005019F4"/>
    <w:rsid w:val="00504D7A"/>
    <w:rsid w:val="0050506A"/>
    <w:rsid w:val="005062DA"/>
    <w:rsid w:val="00506723"/>
    <w:rsid w:val="00507227"/>
    <w:rsid w:val="0050726A"/>
    <w:rsid w:val="00507359"/>
    <w:rsid w:val="005075CC"/>
    <w:rsid w:val="0050771B"/>
    <w:rsid w:val="0050781B"/>
    <w:rsid w:val="00507A46"/>
    <w:rsid w:val="005105C4"/>
    <w:rsid w:val="00510936"/>
    <w:rsid w:val="00510A17"/>
    <w:rsid w:val="00510D10"/>
    <w:rsid w:val="0051321F"/>
    <w:rsid w:val="00513815"/>
    <w:rsid w:val="00514AAB"/>
    <w:rsid w:val="00515279"/>
    <w:rsid w:val="00515A2C"/>
    <w:rsid w:val="0051601A"/>
    <w:rsid w:val="005166BA"/>
    <w:rsid w:val="00517296"/>
    <w:rsid w:val="00517831"/>
    <w:rsid w:val="005200E1"/>
    <w:rsid w:val="005207F7"/>
    <w:rsid w:val="005240D3"/>
    <w:rsid w:val="00524F45"/>
    <w:rsid w:val="00525395"/>
    <w:rsid w:val="00525EAE"/>
    <w:rsid w:val="00526887"/>
    <w:rsid w:val="005304B9"/>
    <w:rsid w:val="0053079B"/>
    <w:rsid w:val="005319CC"/>
    <w:rsid w:val="00531B21"/>
    <w:rsid w:val="00531E4A"/>
    <w:rsid w:val="005336E1"/>
    <w:rsid w:val="00533F65"/>
    <w:rsid w:val="00534210"/>
    <w:rsid w:val="005361EA"/>
    <w:rsid w:val="00536443"/>
    <w:rsid w:val="0053644E"/>
    <w:rsid w:val="0054038E"/>
    <w:rsid w:val="005408E2"/>
    <w:rsid w:val="00540F1B"/>
    <w:rsid w:val="00541AA9"/>
    <w:rsid w:val="00541ADB"/>
    <w:rsid w:val="0054236A"/>
    <w:rsid w:val="0054241D"/>
    <w:rsid w:val="00542BB9"/>
    <w:rsid w:val="00543421"/>
    <w:rsid w:val="00543C2C"/>
    <w:rsid w:val="00543D23"/>
    <w:rsid w:val="00544DB9"/>
    <w:rsid w:val="005460AA"/>
    <w:rsid w:val="005461E6"/>
    <w:rsid w:val="0054650F"/>
    <w:rsid w:val="005466E5"/>
    <w:rsid w:val="0054680C"/>
    <w:rsid w:val="00546ADD"/>
    <w:rsid w:val="00546FCE"/>
    <w:rsid w:val="00547330"/>
    <w:rsid w:val="005500AF"/>
    <w:rsid w:val="00550D23"/>
    <w:rsid w:val="00552A43"/>
    <w:rsid w:val="005534BD"/>
    <w:rsid w:val="00553D27"/>
    <w:rsid w:val="005541D8"/>
    <w:rsid w:val="00554A4A"/>
    <w:rsid w:val="0055590F"/>
    <w:rsid w:val="00557848"/>
    <w:rsid w:val="00557936"/>
    <w:rsid w:val="00557A9D"/>
    <w:rsid w:val="005606D9"/>
    <w:rsid w:val="0056081E"/>
    <w:rsid w:val="00560D40"/>
    <w:rsid w:val="00560E86"/>
    <w:rsid w:val="00561028"/>
    <w:rsid w:val="005617D6"/>
    <w:rsid w:val="005628E5"/>
    <w:rsid w:val="00562BDF"/>
    <w:rsid w:val="00563565"/>
    <w:rsid w:val="005639AB"/>
    <w:rsid w:val="00564932"/>
    <w:rsid w:val="00564D53"/>
    <w:rsid w:val="00564F14"/>
    <w:rsid w:val="00565CAC"/>
    <w:rsid w:val="00565D26"/>
    <w:rsid w:val="00565E00"/>
    <w:rsid w:val="005663DC"/>
    <w:rsid w:val="00567E75"/>
    <w:rsid w:val="0057104F"/>
    <w:rsid w:val="005713B9"/>
    <w:rsid w:val="00571DF3"/>
    <w:rsid w:val="005734EA"/>
    <w:rsid w:val="00573A08"/>
    <w:rsid w:val="005746D5"/>
    <w:rsid w:val="00576100"/>
    <w:rsid w:val="005762BF"/>
    <w:rsid w:val="005762D4"/>
    <w:rsid w:val="00576332"/>
    <w:rsid w:val="005765AD"/>
    <w:rsid w:val="00576D41"/>
    <w:rsid w:val="0057749B"/>
    <w:rsid w:val="00577DAE"/>
    <w:rsid w:val="00580645"/>
    <w:rsid w:val="005813CC"/>
    <w:rsid w:val="005839DF"/>
    <w:rsid w:val="00584619"/>
    <w:rsid w:val="00584FE1"/>
    <w:rsid w:val="00585684"/>
    <w:rsid w:val="00585B5C"/>
    <w:rsid w:val="00585B82"/>
    <w:rsid w:val="0058644A"/>
    <w:rsid w:val="00586F04"/>
    <w:rsid w:val="00586F55"/>
    <w:rsid w:val="00587E48"/>
    <w:rsid w:val="00590717"/>
    <w:rsid w:val="00590E4A"/>
    <w:rsid w:val="0059216A"/>
    <w:rsid w:val="005929F0"/>
    <w:rsid w:val="00593B26"/>
    <w:rsid w:val="005940C1"/>
    <w:rsid w:val="00594292"/>
    <w:rsid w:val="005959A1"/>
    <w:rsid w:val="0059711F"/>
    <w:rsid w:val="00597A08"/>
    <w:rsid w:val="005A1140"/>
    <w:rsid w:val="005A169A"/>
    <w:rsid w:val="005A1BB6"/>
    <w:rsid w:val="005A30DE"/>
    <w:rsid w:val="005A3997"/>
    <w:rsid w:val="005A60C7"/>
    <w:rsid w:val="005A6225"/>
    <w:rsid w:val="005A7B2F"/>
    <w:rsid w:val="005B0314"/>
    <w:rsid w:val="005B066E"/>
    <w:rsid w:val="005B15D6"/>
    <w:rsid w:val="005B15E4"/>
    <w:rsid w:val="005B3106"/>
    <w:rsid w:val="005B355B"/>
    <w:rsid w:val="005B414B"/>
    <w:rsid w:val="005B42C3"/>
    <w:rsid w:val="005B53BC"/>
    <w:rsid w:val="005B55AC"/>
    <w:rsid w:val="005B6240"/>
    <w:rsid w:val="005B644B"/>
    <w:rsid w:val="005B6FBD"/>
    <w:rsid w:val="005C0AB8"/>
    <w:rsid w:val="005C123B"/>
    <w:rsid w:val="005C1767"/>
    <w:rsid w:val="005C180D"/>
    <w:rsid w:val="005C1F30"/>
    <w:rsid w:val="005C20AB"/>
    <w:rsid w:val="005C2EE2"/>
    <w:rsid w:val="005C33D1"/>
    <w:rsid w:val="005C526B"/>
    <w:rsid w:val="005C537D"/>
    <w:rsid w:val="005C5649"/>
    <w:rsid w:val="005C5FFB"/>
    <w:rsid w:val="005C7023"/>
    <w:rsid w:val="005C76DB"/>
    <w:rsid w:val="005C7C0B"/>
    <w:rsid w:val="005C7C86"/>
    <w:rsid w:val="005C7C94"/>
    <w:rsid w:val="005C7CB5"/>
    <w:rsid w:val="005D0102"/>
    <w:rsid w:val="005D0636"/>
    <w:rsid w:val="005D0D38"/>
    <w:rsid w:val="005D18CF"/>
    <w:rsid w:val="005D1AD4"/>
    <w:rsid w:val="005D1CB0"/>
    <w:rsid w:val="005D2398"/>
    <w:rsid w:val="005D2782"/>
    <w:rsid w:val="005D2913"/>
    <w:rsid w:val="005D2C97"/>
    <w:rsid w:val="005D4CEA"/>
    <w:rsid w:val="005D4FF1"/>
    <w:rsid w:val="005D5BAD"/>
    <w:rsid w:val="005D6DBC"/>
    <w:rsid w:val="005D757D"/>
    <w:rsid w:val="005E0E61"/>
    <w:rsid w:val="005E1224"/>
    <w:rsid w:val="005E1BE4"/>
    <w:rsid w:val="005E1DE8"/>
    <w:rsid w:val="005E268A"/>
    <w:rsid w:val="005E2A0D"/>
    <w:rsid w:val="005E2FAB"/>
    <w:rsid w:val="005E39EC"/>
    <w:rsid w:val="005E3E53"/>
    <w:rsid w:val="005E52CE"/>
    <w:rsid w:val="005E5F01"/>
    <w:rsid w:val="005E5FDB"/>
    <w:rsid w:val="005E61E2"/>
    <w:rsid w:val="005E6A2A"/>
    <w:rsid w:val="005E6C18"/>
    <w:rsid w:val="005F0082"/>
    <w:rsid w:val="005F1657"/>
    <w:rsid w:val="005F30AA"/>
    <w:rsid w:val="005F318F"/>
    <w:rsid w:val="005F33C3"/>
    <w:rsid w:val="005F36B8"/>
    <w:rsid w:val="005F4EBE"/>
    <w:rsid w:val="005F4F2F"/>
    <w:rsid w:val="005F59C7"/>
    <w:rsid w:val="005F5BD3"/>
    <w:rsid w:val="005F66C6"/>
    <w:rsid w:val="005F694D"/>
    <w:rsid w:val="006009E7"/>
    <w:rsid w:val="0060104F"/>
    <w:rsid w:val="0060117B"/>
    <w:rsid w:val="0060292E"/>
    <w:rsid w:val="00602A46"/>
    <w:rsid w:val="00602AA4"/>
    <w:rsid w:val="00602C39"/>
    <w:rsid w:val="00604FAD"/>
    <w:rsid w:val="00605ECF"/>
    <w:rsid w:val="006067BA"/>
    <w:rsid w:val="00606D0A"/>
    <w:rsid w:val="00607E9E"/>
    <w:rsid w:val="00610355"/>
    <w:rsid w:val="00610A09"/>
    <w:rsid w:val="006115D4"/>
    <w:rsid w:val="006126E9"/>
    <w:rsid w:val="00612D44"/>
    <w:rsid w:val="0061436E"/>
    <w:rsid w:val="006155C9"/>
    <w:rsid w:val="00617444"/>
    <w:rsid w:val="006175E3"/>
    <w:rsid w:val="006202EF"/>
    <w:rsid w:val="00620594"/>
    <w:rsid w:val="00620B5E"/>
    <w:rsid w:val="00621560"/>
    <w:rsid w:val="00622046"/>
    <w:rsid w:val="006225F4"/>
    <w:rsid w:val="00624604"/>
    <w:rsid w:val="00624EC2"/>
    <w:rsid w:val="00626440"/>
    <w:rsid w:val="0062710C"/>
    <w:rsid w:val="0062768B"/>
    <w:rsid w:val="00627C51"/>
    <w:rsid w:val="006303DD"/>
    <w:rsid w:val="006306DB"/>
    <w:rsid w:val="0063175D"/>
    <w:rsid w:val="00632EA9"/>
    <w:rsid w:val="006340FA"/>
    <w:rsid w:val="0063427A"/>
    <w:rsid w:val="00635F43"/>
    <w:rsid w:val="00636167"/>
    <w:rsid w:val="00637694"/>
    <w:rsid w:val="00637F49"/>
    <w:rsid w:val="006402CF"/>
    <w:rsid w:val="00640734"/>
    <w:rsid w:val="00640A61"/>
    <w:rsid w:val="00642626"/>
    <w:rsid w:val="00642796"/>
    <w:rsid w:val="00643140"/>
    <w:rsid w:val="00643CB4"/>
    <w:rsid w:val="00644713"/>
    <w:rsid w:val="00644F08"/>
    <w:rsid w:val="00645379"/>
    <w:rsid w:val="00645DD4"/>
    <w:rsid w:val="006463C1"/>
    <w:rsid w:val="0064688D"/>
    <w:rsid w:val="00646A50"/>
    <w:rsid w:val="00647012"/>
    <w:rsid w:val="006473EE"/>
    <w:rsid w:val="00647742"/>
    <w:rsid w:val="006505C6"/>
    <w:rsid w:val="006513F0"/>
    <w:rsid w:val="00651695"/>
    <w:rsid w:val="00651B72"/>
    <w:rsid w:val="00652194"/>
    <w:rsid w:val="0065235D"/>
    <w:rsid w:val="00652404"/>
    <w:rsid w:val="00654E25"/>
    <w:rsid w:val="00654E60"/>
    <w:rsid w:val="00656B9C"/>
    <w:rsid w:val="0065706F"/>
    <w:rsid w:val="0065711E"/>
    <w:rsid w:val="0065734D"/>
    <w:rsid w:val="00660D13"/>
    <w:rsid w:val="00660EA9"/>
    <w:rsid w:val="006614A9"/>
    <w:rsid w:val="006619B8"/>
    <w:rsid w:val="006633EC"/>
    <w:rsid w:val="006638FD"/>
    <w:rsid w:val="00664FB3"/>
    <w:rsid w:val="00665BC6"/>
    <w:rsid w:val="00665BD4"/>
    <w:rsid w:val="00666187"/>
    <w:rsid w:val="00667610"/>
    <w:rsid w:val="00667907"/>
    <w:rsid w:val="00667C97"/>
    <w:rsid w:val="006703DA"/>
    <w:rsid w:val="00670518"/>
    <w:rsid w:val="00670643"/>
    <w:rsid w:val="00670AA6"/>
    <w:rsid w:val="006718C4"/>
    <w:rsid w:val="006719E2"/>
    <w:rsid w:val="00672942"/>
    <w:rsid w:val="00672D84"/>
    <w:rsid w:val="00672F50"/>
    <w:rsid w:val="0067314F"/>
    <w:rsid w:val="006733EE"/>
    <w:rsid w:val="006734CB"/>
    <w:rsid w:val="006736D0"/>
    <w:rsid w:val="00673A90"/>
    <w:rsid w:val="00673E60"/>
    <w:rsid w:val="00674169"/>
    <w:rsid w:val="006758FA"/>
    <w:rsid w:val="00675BA1"/>
    <w:rsid w:val="0067690E"/>
    <w:rsid w:val="00677867"/>
    <w:rsid w:val="00677B54"/>
    <w:rsid w:val="00680EBB"/>
    <w:rsid w:val="0068186B"/>
    <w:rsid w:val="00681F0B"/>
    <w:rsid w:val="00682687"/>
    <w:rsid w:val="00682B3C"/>
    <w:rsid w:val="00683A89"/>
    <w:rsid w:val="00685169"/>
    <w:rsid w:val="006865AA"/>
    <w:rsid w:val="006867BC"/>
    <w:rsid w:val="00687A0A"/>
    <w:rsid w:val="00690394"/>
    <w:rsid w:val="00690750"/>
    <w:rsid w:val="00690E5F"/>
    <w:rsid w:val="00691E48"/>
    <w:rsid w:val="00692BC4"/>
    <w:rsid w:val="00693557"/>
    <w:rsid w:val="00693E47"/>
    <w:rsid w:val="00694854"/>
    <w:rsid w:val="00695061"/>
    <w:rsid w:val="0069507C"/>
    <w:rsid w:val="00695802"/>
    <w:rsid w:val="0069718A"/>
    <w:rsid w:val="006A04F5"/>
    <w:rsid w:val="006A0817"/>
    <w:rsid w:val="006A09DF"/>
    <w:rsid w:val="006A0C9D"/>
    <w:rsid w:val="006A17FF"/>
    <w:rsid w:val="006A1831"/>
    <w:rsid w:val="006A2AAB"/>
    <w:rsid w:val="006A2C06"/>
    <w:rsid w:val="006A2CDD"/>
    <w:rsid w:val="006A2D2B"/>
    <w:rsid w:val="006A2E7C"/>
    <w:rsid w:val="006A30A6"/>
    <w:rsid w:val="006A3160"/>
    <w:rsid w:val="006A48DD"/>
    <w:rsid w:val="006A4AE9"/>
    <w:rsid w:val="006A5435"/>
    <w:rsid w:val="006A66BC"/>
    <w:rsid w:val="006A693F"/>
    <w:rsid w:val="006A6EFB"/>
    <w:rsid w:val="006A7476"/>
    <w:rsid w:val="006B1EC2"/>
    <w:rsid w:val="006B3071"/>
    <w:rsid w:val="006B3EFD"/>
    <w:rsid w:val="006B4D9B"/>
    <w:rsid w:val="006B51D2"/>
    <w:rsid w:val="006B7899"/>
    <w:rsid w:val="006B7AEE"/>
    <w:rsid w:val="006C0542"/>
    <w:rsid w:val="006C2760"/>
    <w:rsid w:val="006C352F"/>
    <w:rsid w:val="006C56EE"/>
    <w:rsid w:val="006C5A84"/>
    <w:rsid w:val="006C62D1"/>
    <w:rsid w:val="006C66B9"/>
    <w:rsid w:val="006C7D6E"/>
    <w:rsid w:val="006D0640"/>
    <w:rsid w:val="006D0AC4"/>
    <w:rsid w:val="006D154D"/>
    <w:rsid w:val="006D2934"/>
    <w:rsid w:val="006D3265"/>
    <w:rsid w:val="006D3760"/>
    <w:rsid w:val="006D4B5D"/>
    <w:rsid w:val="006D540B"/>
    <w:rsid w:val="006E049C"/>
    <w:rsid w:val="006E12D8"/>
    <w:rsid w:val="006E1B09"/>
    <w:rsid w:val="006E44BE"/>
    <w:rsid w:val="006E49A3"/>
    <w:rsid w:val="006E4F04"/>
    <w:rsid w:val="006E517C"/>
    <w:rsid w:val="006E5941"/>
    <w:rsid w:val="006E6280"/>
    <w:rsid w:val="006E6F4C"/>
    <w:rsid w:val="006E7AA9"/>
    <w:rsid w:val="006F0362"/>
    <w:rsid w:val="006F0BB8"/>
    <w:rsid w:val="006F0CF5"/>
    <w:rsid w:val="006F0E82"/>
    <w:rsid w:val="006F13F8"/>
    <w:rsid w:val="006F1750"/>
    <w:rsid w:val="006F37A0"/>
    <w:rsid w:val="006F3AAD"/>
    <w:rsid w:val="006F4049"/>
    <w:rsid w:val="006F42D1"/>
    <w:rsid w:val="006F4725"/>
    <w:rsid w:val="006F510F"/>
    <w:rsid w:val="006F5737"/>
    <w:rsid w:val="006F585A"/>
    <w:rsid w:val="006F5DE2"/>
    <w:rsid w:val="006F5E1C"/>
    <w:rsid w:val="006F5EAB"/>
    <w:rsid w:val="006F6424"/>
    <w:rsid w:val="006F6666"/>
    <w:rsid w:val="006F6C52"/>
    <w:rsid w:val="006F6EE8"/>
    <w:rsid w:val="006F7A95"/>
    <w:rsid w:val="006F7B94"/>
    <w:rsid w:val="00700349"/>
    <w:rsid w:val="007005FF"/>
    <w:rsid w:val="00700AF7"/>
    <w:rsid w:val="007021F2"/>
    <w:rsid w:val="007026C7"/>
    <w:rsid w:val="00702778"/>
    <w:rsid w:val="0070341C"/>
    <w:rsid w:val="00703ABA"/>
    <w:rsid w:val="00703B68"/>
    <w:rsid w:val="00704359"/>
    <w:rsid w:val="007045E9"/>
    <w:rsid w:val="00705225"/>
    <w:rsid w:val="00705666"/>
    <w:rsid w:val="00705700"/>
    <w:rsid w:val="00706A6F"/>
    <w:rsid w:val="00706E5B"/>
    <w:rsid w:val="00706EF2"/>
    <w:rsid w:val="00707B00"/>
    <w:rsid w:val="00707E9A"/>
    <w:rsid w:val="007108B3"/>
    <w:rsid w:val="00712328"/>
    <w:rsid w:val="00712B2A"/>
    <w:rsid w:val="007132A0"/>
    <w:rsid w:val="00713986"/>
    <w:rsid w:val="00714030"/>
    <w:rsid w:val="007141F0"/>
    <w:rsid w:val="00715F10"/>
    <w:rsid w:val="00716A69"/>
    <w:rsid w:val="00716BFF"/>
    <w:rsid w:val="00720140"/>
    <w:rsid w:val="00720E06"/>
    <w:rsid w:val="00720F59"/>
    <w:rsid w:val="007232D5"/>
    <w:rsid w:val="00723B5C"/>
    <w:rsid w:val="00723D23"/>
    <w:rsid w:val="007249F7"/>
    <w:rsid w:val="00724F35"/>
    <w:rsid w:val="00725597"/>
    <w:rsid w:val="00725666"/>
    <w:rsid w:val="00725C8E"/>
    <w:rsid w:val="00726276"/>
    <w:rsid w:val="0072649F"/>
    <w:rsid w:val="007264B5"/>
    <w:rsid w:val="007269AD"/>
    <w:rsid w:val="00727A7D"/>
    <w:rsid w:val="00727C62"/>
    <w:rsid w:val="00730DBB"/>
    <w:rsid w:val="00733353"/>
    <w:rsid w:val="00733670"/>
    <w:rsid w:val="00736437"/>
    <w:rsid w:val="00737257"/>
    <w:rsid w:val="007373C0"/>
    <w:rsid w:val="007379CD"/>
    <w:rsid w:val="0074040F"/>
    <w:rsid w:val="0074084C"/>
    <w:rsid w:val="007417A7"/>
    <w:rsid w:val="0074361B"/>
    <w:rsid w:val="00743BA3"/>
    <w:rsid w:val="0074444B"/>
    <w:rsid w:val="00744846"/>
    <w:rsid w:val="007449DD"/>
    <w:rsid w:val="00745217"/>
    <w:rsid w:val="007455AB"/>
    <w:rsid w:val="00746080"/>
    <w:rsid w:val="007463AD"/>
    <w:rsid w:val="0074645C"/>
    <w:rsid w:val="007476DC"/>
    <w:rsid w:val="0074795D"/>
    <w:rsid w:val="00747D54"/>
    <w:rsid w:val="00747EA0"/>
    <w:rsid w:val="007502B1"/>
    <w:rsid w:val="0075077B"/>
    <w:rsid w:val="007508D3"/>
    <w:rsid w:val="00750D55"/>
    <w:rsid w:val="00750FAD"/>
    <w:rsid w:val="00752049"/>
    <w:rsid w:val="0075224F"/>
    <w:rsid w:val="0075232A"/>
    <w:rsid w:val="0075350F"/>
    <w:rsid w:val="00753B3C"/>
    <w:rsid w:val="0075672A"/>
    <w:rsid w:val="007572DF"/>
    <w:rsid w:val="00757B25"/>
    <w:rsid w:val="007603B2"/>
    <w:rsid w:val="00761FB5"/>
    <w:rsid w:val="007622F6"/>
    <w:rsid w:val="00762545"/>
    <w:rsid w:val="00762B70"/>
    <w:rsid w:val="00763200"/>
    <w:rsid w:val="007632A5"/>
    <w:rsid w:val="00763C29"/>
    <w:rsid w:val="007651FA"/>
    <w:rsid w:val="007664DC"/>
    <w:rsid w:val="00766916"/>
    <w:rsid w:val="00767B42"/>
    <w:rsid w:val="00767B4F"/>
    <w:rsid w:val="007701CB"/>
    <w:rsid w:val="0077072B"/>
    <w:rsid w:val="00771057"/>
    <w:rsid w:val="00771700"/>
    <w:rsid w:val="00772A9E"/>
    <w:rsid w:val="00772BED"/>
    <w:rsid w:val="00772C5B"/>
    <w:rsid w:val="00773CFE"/>
    <w:rsid w:val="0077440D"/>
    <w:rsid w:val="00774DBD"/>
    <w:rsid w:val="00775244"/>
    <w:rsid w:val="00775756"/>
    <w:rsid w:val="00775C46"/>
    <w:rsid w:val="00776130"/>
    <w:rsid w:val="0077655C"/>
    <w:rsid w:val="007767CA"/>
    <w:rsid w:val="00776B4F"/>
    <w:rsid w:val="007774C2"/>
    <w:rsid w:val="0077784F"/>
    <w:rsid w:val="0077796D"/>
    <w:rsid w:val="007779DD"/>
    <w:rsid w:val="00777C9F"/>
    <w:rsid w:val="00777CD4"/>
    <w:rsid w:val="00780281"/>
    <w:rsid w:val="007804F7"/>
    <w:rsid w:val="0078121E"/>
    <w:rsid w:val="007812C3"/>
    <w:rsid w:val="0078153A"/>
    <w:rsid w:val="00781875"/>
    <w:rsid w:val="00782EBF"/>
    <w:rsid w:val="0078316D"/>
    <w:rsid w:val="00783ACB"/>
    <w:rsid w:val="00783FB0"/>
    <w:rsid w:val="00785AE1"/>
    <w:rsid w:val="00785E45"/>
    <w:rsid w:val="007868B7"/>
    <w:rsid w:val="00786D25"/>
    <w:rsid w:val="0078762F"/>
    <w:rsid w:val="0078766F"/>
    <w:rsid w:val="0079018C"/>
    <w:rsid w:val="0079276F"/>
    <w:rsid w:val="007935DE"/>
    <w:rsid w:val="00793D9C"/>
    <w:rsid w:val="00795935"/>
    <w:rsid w:val="007959D5"/>
    <w:rsid w:val="00795EA7"/>
    <w:rsid w:val="007960D8"/>
    <w:rsid w:val="007965D4"/>
    <w:rsid w:val="00796E8F"/>
    <w:rsid w:val="00797262"/>
    <w:rsid w:val="00797BBA"/>
    <w:rsid w:val="007A0148"/>
    <w:rsid w:val="007A0EDD"/>
    <w:rsid w:val="007A1533"/>
    <w:rsid w:val="007A1652"/>
    <w:rsid w:val="007A1EAE"/>
    <w:rsid w:val="007A242A"/>
    <w:rsid w:val="007A2F0A"/>
    <w:rsid w:val="007A3017"/>
    <w:rsid w:val="007A3260"/>
    <w:rsid w:val="007A3E21"/>
    <w:rsid w:val="007A47EB"/>
    <w:rsid w:val="007A47FF"/>
    <w:rsid w:val="007A515C"/>
    <w:rsid w:val="007A68A1"/>
    <w:rsid w:val="007A7DE5"/>
    <w:rsid w:val="007B1A0D"/>
    <w:rsid w:val="007B1F85"/>
    <w:rsid w:val="007B2C8A"/>
    <w:rsid w:val="007B396D"/>
    <w:rsid w:val="007B3A26"/>
    <w:rsid w:val="007B40CA"/>
    <w:rsid w:val="007B4331"/>
    <w:rsid w:val="007B51F9"/>
    <w:rsid w:val="007B579D"/>
    <w:rsid w:val="007B5CE7"/>
    <w:rsid w:val="007B6951"/>
    <w:rsid w:val="007B7B11"/>
    <w:rsid w:val="007C0D1C"/>
    <w:rsid w:val="007C14F0"/>
    <w:rsid w:val="007C1DDA"/>
    <w:rsid w:val="007C25BD"/>
    <w:rsid w:val="007C2A19"/>
    <w:rsid w:val="007C2B96"/>
    <w:rsid w:val="007C2EA7"/>
    <w:rsid w:val="007C325A"/>
    <w:rsid w:val="007C3962"/>
    <w:rsid w:val="007C4FB6"/>
    <w:rsid w:val="007C5598"/>
    <w:rsid w:val="007C569D"/>
    <w:rsid w:val="007C61C0"/>
    <w:rsid w:val="007C638D"/>
    <w:rsid w:val="007C698C"/>
    <w:rsid w:val="007D1165"/>
    <w:rsid w:val="007D1626"/>
    <w:rsid w:val="007D2156"/>
    <w:rsid w:val="007D3191"/>
    <w:rsid w:val="007D3CF1"/>
    <w:rsid w:val="007D47F0"/>
    <w:rsid w:val="007D48B3"/>
    <w:rsid w:val="007D4A86"/>
    <w:rsid w:val="007D53BB"/>
    <w:rsid w:val="007D53FA"/>
    <w:rsid w:val="007D556B"/>
    <w:rsid w:val="007D5AA1"/>
    <w:rsid w:val="007D5E7A"/>
    <w:rsid w:val="007D613D"/>
    <w:rsid w:val="007D7347"/>
    <w:rsid w:val="007D74DB"/>
    <w:rsid w:val="007E0AD3"/>
    <w:rsid w:val="007E10EE"/>
    <w:rsid w:val="007E3650"/>
    <w:rsid w:val="007E3B11"/>
    <w:rsid w:val="007E3E07"/>
    <w:rsid w:val="007E6099"/>
    <w:rsid w:val="007E67EB"/>
    <w:rsid w:val="007E7711"/>
    <w:rsid w:val="007E7CE4"/>
    <w:rsid w:val="007E7D34"/>
    <w:rsid w:val="007E7D53"/>
    <w:rsid w:val="007E7F38"/>
    <w:rsid w:val="007F01A7"/>
    <w:rsid w:val="007F0E8F"/>
    <w:rsid w:val="007F1220"/>
    <w:rsid w:val="007F14FD"/>
    <w:rsid w:val="007F18A5"/>
    <w:rsid w:val="007F1A60"/>
    <w:rsid w:val="007F1BDF"/>
    <w:rsid w:val="007F1F3E"/>
    <w:rsid w:val="007F2D89"/>
    <w:rsid w:val="007F2E00"/>
    <w:rsid w:val="007F3EDD"/>
    <w:rsid w:val="007F53EE"/>
    <w:rsid w:val="007F574A"/>
    <w:rsid w:val="007F6132"/>
    <w:rsid w:val="007F735C"/>
    <w:rsid w:val="0080049A"/>
    <w:rsid w:val="00801306"/>
    <w:rsid w:val="008013AA"/>
    <w:rsid w:val="00801406"/>
    <w:rsid w:val="0080156D"/>
    <w:rsid w:val="00802937"/>
    <w:rsid w:val="00802A0B"/>
    <w:rsid w:val="00803712"/>
    <w:rsid w:val="00803AE5"/>
    <w:rsid w:val="0080404D"/>
    <w:rsid w:val="00804649"/>
    <w:rsid w:val="00804720"/>
    <w:rsid w:val="0080491A"/>
    <w:rsid w:val="00804FA3"/>
    <w:rsid w:val="00805F57"/>
    <w:rsid w:val="00806B92"/>
    <w:rsid w:val="00806FD2"/>
    <w:rsid w:val="008075C4"/>
    <w:rsid w:val="00807B7D"/>
    <w:rsid w:val="00810439"/>
    <w:rsid w:val="00810E18"/>
    <w:rsid w:val="008113A2"/>
    <w:rsid w:val="008138F8"/>
    <w:rsid w:val="00813AB2"/>
    <w:rsid w:val="00814010"/>
    <w:rsid w:val="00814EC2"/>
    <w:rsid w:val="008151AE"/>
    <w:rsid w:val="00815295"/>
    <w:rsid w:val="00815390"/>
    <w:rsid w:val="00815455"/>
    <w:rsid w:val="00815CA1"/>
    <w:rsid w:val="008170D1"/>
    <w:rsid w:val="00817E22"/>
    <w:rsid w:val="00817ECE"/>
    <w:rsid w:val="008211C3"/>
    <w:rsid w:val="008212D0"/>
    <w:rsid w:val="00821DC1"/>
    <w:rsid w:val="00823166"/>
    <w:rsid w:val="008231F6"/>
    <w:rsid w:val="008232CC"/>
    <w:rsid w:val="0082473E"/>
    <w:rsid w:val="00824744"/>
    <w:rsid w:val="0082542F"/>
    <w:rsid w:val="008256B6"/>
    <w:rsid w:val="00825EDB"/>
    <w:rsid w:val="00827961"/>
    <w:rsid w:val="0083019A"/>
    <w:rsid w:val="00830282"/>
    <w:rsid w:val="0083038C"/>
    <w:rsid w:val="0083062C"/>
    <w:rsid w:val="008308E1"/>
    <w:rsid w:val="00830F4F"/>
    <w:rsid w:val="008312EC"/>
    <w:rsid w:val="00831393"/>
    <w:rsid w:val="00831FA0"/>
    <w:rsid w:val="00832321"/>
    <w:rsid w:val="008329BF"/>
    <w:rsid w:val="00832A25"/>
    <w:rsid w:val="00833473"/>
    <w:rsid w:val="00834B06"/>
    <w:rsid w:val="00834F67"/>
    <w:rsid w:val="00836062"/>
    <w:rsid w:val="008367A7"/>
    <w:rsid w:val="00840209"/>
    <w:rsid w:val="0084069E"/>
    <w:rsid w:val="00840C21"/>
    <w:rsid w:val="0084283F"/>
    <w:rsid w:val="008433B9"/>
    <w:rsid w:val="00843DBA"/>
    <w:rsid w:val="0084463B"/>
    <w:rsid w:val="00844EF8"/>
    <w:rsid w:val="00844FFC"/>
    <w:rsid w:val="008469B2"/>
    <w:rsid w:val="00846E92"/>
    <w:rsid w:val="00846EA8"/>
    <w:rsid w:val="008474E8"/>
    <w:rsid w:val="00847524"/>
    <w:rsid w:val="00847765"/>
    <w:rsid w:val="00847D60"/>
    <w:rsid w:val="00850190"/>
    <w:rsid w:val="008506A4"/>
    <w:rsid w:val="00851970"/>
    <w:rsid w:val="00851B30"/>
    <w:rsid w:val="00852EEE"/>
    <w:rsid w:val="00854048"/>
    <w:rsid w:val="00854295"/>
    <w:rsid w:val="00855636"/>
    <w:rsid w:val="00856600"/>
    <w:rsid w:val="008566DF"/>
    <w:rsid w:val="00856AC4"/>
    <w:rsid w:val="008571FB"/>
    <w:rsid w:val="00857790"/>
    <w:rsid w:val="00857921"/>
    <w:rsid w:val="0086145E"/>
    <w:rsid w:val="00861BB7"/>
    <w:rsid w:val="00861E67"/>
    <w:rsid w:val="00862050"/>
    <w:rsid w:val="008629C3"/>
    <w:rsid w:val="008629E9"/>
    <w:rsid w:val="00862B37"/>
    <w:rsid w:val="00862C07"/>
    <w:rsid w:val="008630D8"/>
    <w:rsid w:val="0086381C"/>
    <w:rsid w:val="00863EAA"/>
    <w:rsid w:val="00863F79"/>
    <w:rsid w:val="0086536E"/>
    <w:rsid w:val="00867D40"/>
    <w:rsid w:val="00870219"/>
    <w:rsid w:val="00870425"/>
    <w:rsid w:val="00870A6C"/>
    <w:rsid w:val="00870DE0"/>
    <w:rsid w:val="00870E53"/>
    <w:rsid w:val="00872807"/>
    <w:rsid w:val="00873F1E"/>
    <w:rsid w:val="008740BE"/>
    <w:rsid w:val="008741D5"/>
    <w:rsid w:val="00874765"/>
    <w:rsid w:val="008767A8"/>
    <w:rsid w:val="00876A1C"/>
    <w:rsid w:val="00876AB4"/>
    <w:rsid w:val="00883627"/>
    <w:rsid w:val="008839DB"/>
    <w:rsid w:val="0088442C"/>
    <w:rsid w:val="00884FA6"/>
    <w:rsid w:val="008872FA"/>
    <w:rsid w:val="008911E4"/>
    <w:rsid w:val="00891945"/>
    <w:rsid w:val="008928A2"/>
    <w:rsid w:val="00893FB0"/>
    <w:rsid w:val="0089459C"/>
    <w:rsid w:val="00894793"/>
    <w:rsid w:val="008949EC"/>
    <w:rsid w:val="00894ABC"/>
    <w:rsid w:val="00896E58"/>
    <w:rsid w:val="00897029"/>
    <w:rsid w:val="008975D6"/>
    <w:rsid w:val="0089764F"/>
    <w:rsid w:val="008978C8"/>
    <w:rsid w:val="00897A89"/>
    <w:rsid w:val="00897C7D"/>
    <w:rsid w:val="008A00D1"/>
    <w:rsid w:val="008A0BDD"/>
    <w:rsid w:val="008A1449"/>
    <w:rsid w:val="008A1587"/>
    <w:rsid w:val="008A1766"/>
    <w:rsid w:val="008A187D"/>
    <w:rsid w:val="008A202C"/>
    <w:rsid w:val="008A25D2"/>
    <w:rsid w:val="008A3857"/>
    <w:rsid w:val="008A4319"/>
    <w:rsid w:val="008A71FC"/>
    <w:rsid w:val="008A7B21"/>
    <w:rsid w:val="008B00C6"/>
    <w:rsid w:val="008B01A9"/>
    <w:rsid w:val="008B0822"/>
    <w:rsid w:val="008B100E"/>
    <w:rsid w:val="008B1305"/>
    <w:rsid w:val="008B133B"/>
    <w:rsid w:val="008B2C7B"/>
    <w:rsid w:val="008B2F33"/>
    <w:rsid w:val="008B33D5"/>
    <w:rsid w:val="008B4056"/>
    <w:rsid w:val="008B4C57"/>
    <w:rsid w:val="008B708F"/>
    <w:rsid w:val="008C03A1"/>
    <w:rsid w:val="008C0635"/>
    <w:rsid w:val="008C0853"/>
    <w:rsid w:val="008C0C3E"/>
    <w:rsid w:val="008C0C52"/>
    <w:rsid w:val="008C14F7"/>
    <w:rsid w:val="008C20BB"/>
    <w:rsid w:val="008C261C"/>
    <w:rsid w:val="008C30FE"/>
    <w:rsid w:val="008C3469"/>
    <w:rsid w:val="008C4F55"/>
    <w:rsid w:val="008C5FDA"/>
    <w:rsid w:val="008C67E9"/>
    <w:rsid w:val="008C6D43"/>
    <w:rsid w:val="008C749D"/>
    <w:rsid w:val="008C74E3"/>
    <w:rsid w:val="008D051D"/>
    <w:rsid w:val="008D0827"/>
    <w:rsid w:val="008D0EAC"/>
    <w:rsid w:val="008D16E7"/>
    <w:rsid w:val="008D1891"/>
    <w:rsid w:val="008D2D74"/>
    <w:rsid w:val="008D44AD"/>
    <w:rsid w:val="008D48EE"/>
    <w:rsid w:val="008D4C2C"/>
    <w:rsid w:val="008D4F3B"/>
    <w:rsid w:val="008D66CF"/>
    <w:rsid w:val="008D6DBD"/>
    <w:rsid w:val="008D7936"/>
    <w:rsid w:val="008D7A21"/>
    <w:rsid w:val="008D7AF3"/>
    <w:rsid w:val="008D7B1A"/>
    <w:rsid w:val="008E0644"/>
    <w:rsid w:val="008E1668"/>
    <w:rsid w:val="008E19CB"/>
    <w:rsid w:val="008E1DE5"/>
    <w:rsid w:val="008E24C2"/>
    <w:rsid w:val="008E2C14"/>
    <w:rsid w:val="008E3863"/>
    <w:rsid w:val="008E3D1A"/>
    <w:rsid w:val="008E3E7F"/>
    <w:rsid w:val="008E5143"/>
    <w:rsid w:val="008E60A0"/>
    <w:rsid w:val="008E6C8F"/>
    <w:rsid w:val="008E7CC9"/>
    <w:rsid w:val="008F05CE"/>
    <w:rsid w:val="008F0887"/>
    <w:rsid w:val="008F0CB0"/>
    <w:rsid w:val="008F1203"/>
    <w:rsid w:val="008F150C"/>
    <w:rsid w:val="008F20A8"/>
    <w:rsid w:val="008F4379"/>
    <w:rsid w:val="008F4723"/>
    <w:rsid w:val="008F4FB4"/>
    <w:rsid w:val="008F5900"/>
    <w:rsid w:val="008F71B4"/>
    <w:rsid w:val="008F7E9B"/>
    <w:rsid w:val="009001A8"/>
    <w:rsid w:val="0090049C"/>
    <w:rsid w:val="009008D0"/>
    <w:rsid w:val="00900A28"/>
    <w:rsid w:val="00901454"/>
    <w:rsid w:val="009019EB"/>
    <w:rsid w:val="00901A98"/>
    <w:rsid w:val="009022E4"/>
    <w:rsid w:val="00902757"/>
    <w:rsid w:val="00902799"/>
    <w:rsid w:val="00903A47"/>
    <w:rsid w:val="00904072"/>
    <w:rsid w:val="009043DB"/>
    <w:rsid w:val="00904744"/>
    <w:rsid w:val="0090485B"/>
    <w:rsid w:val="009059A2"/>
    <w:rsid w:val="00906231"/>
    <w:rsid w:val="009062EF"/>
    <w:rsid w:val="00906A83"/>
    <w:rsid w:val="00906ECC"/>
    <w:rsid w:val="00907CCC"/>
    <w:rsid w:val="0091120D"/>
    <w:rsid w:val="00911F67"/>
    <w:rsid w:val="009147C5"/>
    <w:rsid w:val="00914D2D"/>
    <w:rsid w:val="00915EB7"/>
    <w:rsid w:val="00917625"/>
    <w:rsid w:val="00920722"/>
    <w:rsid w:val="00920EBA"/>
    <w:rsid w:val="009212F5"/>
    <w:rsid w:val="0092174C"/>
    <w:rsid w:val="00923162"/>
    <w:rsid w:val="0092356E"/>
    <w:rsid w:val="0092393A"/>
    <w:rsid w:val="00923D2C"/>
    <w:rsid w:val="00923EE0"/>
    <w:rsid w:val="00924672"/>
    <w:rsid w:val="00924ABD"/>
    <w:rsid w:val="00924B67"/>
    <w:rsid w:val="00924FCF"/>
    <w:rsid w:val="00925E3C"/>
    <w:rsid w:val="00925EA3"/>
    <w:rsid w:val="00925EFE"/>
    <w:rsid w:val="00927ED4"/>
    <w:rsid w:val="00930912"/>
    <w:rsid w:val="00930B78"/>
    <w:rsid w:val="0093130F"/>
    <w:rsid w:val="009313DD"/>
    <w:rsid w:val="00931A2A"/>
    <w:rsid w:val="00931E67"/>
    <w:rsid w:val="009327EE"/>
    <w:rsid w:val="00932B8A"/>
    <w:rsid w:val="00932EB3"/>
    <w:rsid w:val="00934B7B"/>
    <w:rsid w:val="00934C74"/>
    <w:rsid w:val="00935B8C"/>
    <w:rsid w:val="00935CB9"/>
    <w:rsid w:val="009364CD"/>
    <w:rsid w:val="009365CF"/>
    <w:rsid w:val="009367CE"/>
    <w:rsid w:val="00936E1B"/>
    <w:rsid w:val="00937C32"/>
    <w:rsid w:val="00940309"/>
    <w:rsid w:val="0094051B"/>
    <w:rsid w:val="00940C1A"/>
    <w:rsid w:val="00940F51"/>
    <w:rsid w:val="0094229B"/>
    <w:rsid w:val="00942E36"/>
    <w:rsid w:val="0094493E"/>
    <w:rsid w:val="00944A2A"/>
    <w:rsid w:val="00945AAA"/>
    <w:rsid w:val="009471EA"/>
    <w:rsid w:val="00947262"/>
    <w:rsid w:val="009472ED"/>
    <w:rsid w:val="00947ACB"/>
    <w:rsid w:val="0095095A"/>
    <w:rsid w:val="00951F50"/>
    <w:rsid w:val="00952799"/>
    <w:rsid w:val="00952DE6"/>
    <w:rsid w:val="0095508F"/>
    <w:rsid w:val="0095603D"/>
    <w:rsid w:val="00956076"/>
    <w:rsid w:val="00956C67"/>
    <w:rsid w:val="00956D7F"/>
    <w:rsid w:val="00956E2B"/>
    <w:rsid w:val="00957561"/>
    <w:rsid w:val="00957A13"/>
    <w:rsid w:val="00957FDD"/>
    <w:rsid w:val="00960122"/>
    <w:rsid w:val="00960993"/>
    <w:rsid w:val="00961604"/>
    <w:rsid w:val="00962239"/>
    <w:rsid w:val="0096394E"/>
    <w:rsid w:val="00964D89"/>
    <w:rsid w:val="00965081"/>
    <w:rsid w:val="009655C1"/>
    <w:rsid w:val="0096646A"/>
    <w:rsid w:val="00966487"/>
    <w:rsid w:val="00967A81"/>
    <w:rsid w:val="009702AA"/>
    <w:rsid w:val="00970EF2"/>
    <w:rsid w:val="00970F6B"/>
    <w:rsid w:val="00971F95"/>
    <w:rsid w:val="00972D6B"/>
    <w:rsid w:val="00973267"/>
    <w:rsid w:val="009732EA"/>
    <w:rsid w:val="00973329"/>
    <w:rsid w:val="009736A2"/>
    <w:rsid w:val="0097391F"/>
    <w:rsid w:val="00973FBD"/>
    <w:rsid w:val="00974BE6"/>
    <w:rsid w:val="009754EB"/>
    <w:rsid w:val="009758A2"/>
    <w:rsid w:val="00975EB0"/>
    <w:rsid w:val="00976A59"/>
    <w:rsid w:val="0098102B"/>
    <w:rsid w:val="00981D01"/>
    <w:rsid w:val="009820FE"/>
    <w:rsid w:val="00982B0D"/>
    <w:rsid w:val="00983604"/>
    <w:rsid w:val="00983B73"/>
    <w:rsid w:val="00983FF5"/>
    <w:rsid w:val="0098533A"/>
    <w:rsid w:val="00987A60"/>
    <w:rsid w:val="00990281"/>
    <w:rsid w:val="00990CD4"/>
    <w:rsid w:val="0099191D"/>
    <w:rsid w:val="00991B46"/>
    <w:rsid w:val="00991CA5"/>
    <w:rsid w:val="00992240"/>
    <w:rsid w:val="009944BC"/>
    <w:rsid w:val="009949C7"/>
    <w:rsid w:val="00994E5A"/>
    <w:rsid w:val="00995589"/>
    <w:rsid w:val="00995662"/>
    <w:rsid w:val="009959AD"/>
    <w:rsid w:val="00995A26"/>
    <w:rsid w:val="00995FEC"/>
    <w:rsid w:val="00997EB1"/>
    <w:rsid w:val="009A04D4"/>
    <w:rsid w:val="009A087D"/>
    <w:rsid w:val="009A0940"/>
    <w:rsid w:val="009A12C3"/>
    <w:rsid w:val="009A19CB"/>
    <w:rsid w:val="009A215A"/>
    <w:rsid w:val="009A2C2E"/>
    <w:rsid w:val="009A32BA"/>
    <w:rsid w:val="009A34CD"/>
    <w:rsid w:val="009A3A78"/>
    <w:rsid w:val="009A4071"/>
    <w:rsid w:val="009A4ED0"/>
    <w:rsid w:val="009A5F69"/>
    <w:rsid w:val="009A6646"/>
    <w:rsid w:val="009A7685"/>
    <w:rsid w:val="009B0399"/>
    <w:rsid w:val="009B13C5"/>
    <w:rsid w:val="009B1F72"/>
    <w:rsid w:val="009B2073"/>
    <w:rsid w:val="009B3900"/>
    <w:rsid w:val="009B452B"/>
    <w:rsid w:val="009B68ED"/>
    <w:rsid w:val="009B7DCC"/>
    <w:rsid w:val="009B7FA4"/>
    <w:rsid w:val="009C03C4"/>
    <w:rsid w:val="009C11FF"/>
    <w:rsid w:val="009C1A9F"/>
    <w:rsid w:val="009C1C8F"/>
    <w:rsid w:val="009C1F11"/>
    <w:rsid w:val="009C2263"/>
    <w:rsid w:val="009C2701"/>
    <w:rsid w:val="009C30DD"/>
    <w:rsid w:val="009C34CB"/>
    <w:rsid w:val="009C4847"/>
    <w:rsid w:val="009C4FEB"/>
    <w:rsid w:val="009C5CBC"/>
    <w:rsid w:val="009C642E"/>
    <w:rsid w:val="009C76AD"/>
    <w:rsid w:val="009C7FDF"/>
    <w:rsid w:val="009D00DC"/>
    <w:rsid w:val="009D0220"/>
    <w:rsid w:val="009D0DF4"/>
    <w:rsid w:val="009D1100"/>
    <w:rsid w:val="009D1D43"/>
    <w:rsid w:val="009D2498"/>
    <w:rsid w:val="009D27DB"/>
    <w:rsid w:val="009D3179"/>
    <w:rsid w:val="009D3BEA"/>
    <w:rsid w:val="009D436F"/>
    <w:rsid w:val="009D4E65"/>
    <w:rsid w:val="009D5EDB"/>
    <w:rsid w:val="009D5FF0"/>
    <w:rsid w:val="009D627D"/>
    <w:rsid w:val="009D6635"/>
    <w:rsid w:val="009D6C6B"/>
    <w:rsid w:val="009D6DCD"/>
    <w:rsid w:val="009D7009"/>
    <w:rsid w:val="009E04A5"/>
    <w:rsid w:val="009E11B6"/>
    <w:rsid w:val="009E1691"/>
    <w:rsid w:val="009E2513"/>
    <w:rsid w:val="009E2C3B"/>
    <w:rsid w:val="009E3A0F"/>
    <w:rsid w:val="009E471C"/>
    <w:rsid w:val="009E4B76"/>
    <w:rsid w:val="009E5527"/>
    <w:rsid w:val="009E57CC"/>
    <w:rsid w:val="009E60A6"/>
    <w:rsid w:val="009E6664"/>
    <w:rsid w:val="009E678A"/>
    <w:rsid w:val="009E7DFB"/>
    <w:rsid w:val="009F00B4"/>
    <w:rsid w:val="009F0238"/>
    <w:rsid w:val="009F1D80"/>
    <w:rsid w:val="009F1EBC"/>
    <w:rsid w:val="009F25AC"/>
    <w:rsid w:val="009F2A73"/>
    <w:rsid w:val="009F2C1D"/>
    <w:rsid w:val="009F2DA3"/>
    <w:rsid w:val="009F31F5"/>
    <w:rsid w:val="009F346B"/>
    <w:rsid w:val="009F4B0B"/>
    <w:rsid w:val="009F55B5"/>
    <w:rsid w:val="009F5738"/>
    <w:rsid w:val="009F5B9A"/>
    <w:rsid w:val="009F6352"/>
    <w:rsid w:val="009F66C5"/>
    <w:rsid w:val="009F7D3A"/>
    <w:rsid w:val="00A00CEB"/>
    <w:rsid w:val="00A011A5"/>
    <w:rsid w:val="00A0150D"/>
    <w:rsid w:val="00A0279B"/>
    <w:rsid w:val="00A03CE2"/>
    <w:rsid w:val="00A03DD2"/>
    <w:rsid w:val="00A04B6B"/>
    <w:rsid w:val="00A04D74"/>
    <w:rsid w:val="00A05463"/>
    <w:rsid w:val="00A05795"/>
    <w:rsid w:val="00A05F2D"/>
    <w:rsid w:val="00A1040B"/>
    <w:rsid w:val="00A109E7"/>
    <w:rsid w:val="00A10A73"/>
    <w:rsid w:val="00A10FBB"/>
    <w:rsid w:val="00A116D4"/>
    <w:rsid w:val="00A12FF3"/>
    <w:rsid w:val="00A13326"/>
    <w:rsid w:val="00A143BD"/>
    <w:rsid w:val="00A14BC3"/>
    <w:rsid w:val="00A150D0"/>
    <w:rsid w:val="00A15348"/>
    <w:rsid w:val="00A15CC9"/>
    <w:rsid w:val="00A16252"/>
    <w:rsid w:val="00A1625E"/>
    <w:rsid w:val="00A163A8"/>
    <w:rsid w:val="00A165C2"/>
    <w:rsid w:val="00A1661A"/>
    <w:rsid w:val="00A17114"/>
    <w:rsid w:val="00A17C5D"/>
    <w:rsid w:val="00A17E12"/>
    <w:rsid w:val="00A202D2"/>
    <w:rsid w:val="00A2082C"/>
    <w:rsid w:val="00A209F6"/>
    <w:rsid w:val="00A2120C"/>
    <w:rsid w:val="00A227E5"/>
    <w:rsid w:val="00A23580"/>
    <w:rsid w:val="00A236A7"/>
    <w:rsid w:val="00A2392A"/>
    <w:rsid w:val="00A23CD3"/>
    <w:rsid w:val="00A25362"/>
    <w:rsid w:val="00A254EC"/>
    <w:rsid w:val="00A25937"/>
    <w:rsid w:val="00A25E13"/>
    <w:rsid w:val="00A26297"/>
    <w:rsid w:val="00A26332"/>
    <w:rsid w:val="00A2653F"/>
    <w:rsid w:val="00A273C6"/>
    <w:rsid w:val="00A279E3"/>
    <w:rsid w:val="00A27C74"/>
    <w:rsid w:val="00A27DBD"/>
    <w:rsid w:val="00A27F38"/>
    <w:rsid w:val="00A30A7C"/>
    <w:rsid w:val="00A313AB"/>
    <w:rsid w:val="00A32413"/>
    <w:rsid w:val="00A3284C"/>
    <w:rsid w:val="00A32A5B"/>
    <w:rsid w:val="00A32AB7"/>
    <w:rsid w:val="00A32B32"/>
    <w:rsid w:val="00A32C76"/>
    <w:rsid w:val="00A33190"/>
    <w:rsid w:val="00A333CD"/>
    <w:rsid w:val="00A33BC8"/>
    <w:rsid w:val="00A33CFF"/>
    <w:rsid w:val="00A342B5"/>
    <w:rsid w:val="00A35162"/>
    <w:rsid w:val="00A35E47"/>
    <w:rsid w:val="00A36D55"/>
    <w:rsid w:val="00A376C0"/>
    <w:rsid w:val="00A40265"/>
    <w:rsid w:val="00A41D95"/>
    <w:rsid w:val="00A4239C"/>
    <w:rsid w:val="00A42F79"/>
    <w:rsid w:val="00A43178"/>
    <w:rsid w:val="00A4450B"/>
    <w:rsid w:val="00A45490"/>
    <w:rsid w:val="00A45A3B"/>
    <w:rsid w:val="00A47476"/>
    <w:rsid w:val="00A47763"/>
    <w:rsid w:val="00A47FB4"/>
    <w:rsid w:val="00A5107A"/>
    <w:rsid w:val="00A513AD"/>
    <w:rsid w:val="00A52512"/>
    <w:rsid w:val="00A53411"/>
    <w:rsid w:val="00A53CEE"/>
    <w:rsid w:val="00A53D81"/>
    <w:rsid w:val="00A5421C"/>
    <w:rsid w:val="00A546BE"/>
    <w:rsid w:val="00A56C86"/>
    <w:rsid w:val="00A56CDF"/>
    <w:rsid w:val="00A57B21"/>
    <w:rsid w:val="00A57F10"/>
    <w:rsid w:val="00A608AF"/>
    <w:rsid w:val="00A61156"/>
    <w:rsid w:val="00A63350"/>
    <w:rsid w:val="00A63ECD"/>
    <w:rsid w:val="00A63F7A"/>
    <w:rsid w:val="00A644A7"/>
    <w:rsid w:val="00A644DA"/>
    <w:rsid w:val="00A64E8D"/>
    <w:rsid w:val="00A65577"/>
    <w:rsid w:val="00A65971"/>
    <w:rsid w:val="00A66485"/>
    <w:rsid w:val="00A664F5"/>
    <w:rsid w:val="00A67897"/>
    <w:rsid w:val="00A678B8"/>
    <w:rsid w:val="00A67FC6"/>
    <w:rsid w:val="00A70FAA"/>
    <w:rsid w:val="00A72531"/>
    <w:rsid w:val="00A72ABA"/>
    <w:rsid w:val="00A73581"/>
    <w:rsid w:val="00A74299"/>
    <w:rsid w:val="00A75DF1"/>
    <w:rsid w:val="00A761A3"/>
    <w:rsid w:val="00A764BB"/>
    <w:rsid w:val="00A77D0B"/>
    <w:rsid w:val="00A8067D"/>
    <w:rsid w:val="00A8086D"/>
    <w:rsid w:val="00A81721"/>
    <w:rsid w:val="00A818A0"/>
    <w:rsid w:val="00A821B4"/>
    <w:rsid w:val="00A82B69"/>
    <w:rsid w:val="00A82D3A"/>
    <w:rsid w:val="00A8333A"/>
    <w:rsid w:val="00A83D37"/>
    <w:rsid w:val="00A84055"/>
    <w:rsid w:val="00A84BC4"/>
    <w:rsid w:val="00A853FE"/>
    <w:rsid w:val="00A86BC9"/>
    <w:rsid w:val="00A87F7A"/>
    <w:rsid w:val="00A9128D"/>
    <w:rsid w:val="00A91E96"/>
    <w:rsid w:val="00A925D4"/>
    <w:rsid w:val="00A928CB"/>
    <w:rsid w:val="00A94365"/>
    <w:rsid w:val="00A947E5"/>
    <w:rsid w:val="00A94DA5"/>
    <w:rsid w:val="00A95931"/>
    <w:rsid w:val="00A96D83"/>
    <w:rsid w:val="00AA0C8E"/>
    <w:rsid w:val="00AA0ED2"/>
    <w:rsid w:val="00AA17A7"/>
    <w:rsid w:val="00AA1E49"/>
    <w:rsid w:val="00AA1E8B"/>
    <w:rsid w:val="00AA2365"/>
    <w:rsid w:val="00AA29D9"/>
    <w:rsid w:val="00AA2C2A"/>
    <w:rsid w:val="00AA42CA"/>
    <w:rsid w:val="00AA45BA"/>
    <w:rsid w:val="00AA46CE"/>
    <w:rsid w:val="00AA5302"/>
    <w:rsid w:val="00AA5C24"/>
    <w:rsid w:val="00AA5D22"/>
    <w:rsid w:val="00AA639F"/>
    <w:rsid w:val="00AA6CD5"/>
    <w:rsid w:val="00AB0FC3"/>
    <w:rsid w:val="00AB11B5"/>
    <w:rsid w:val="00AB194E"/>
    <w:rsid w:val="00AB3C4E"/>
    <w:rsid w:val="00AB4797"/>
    <w:rsid w:val="00AB5036"/>
    <w:rsid w:val="00AB534D"/>
    <w:rsid w:val="00AB7974"/>
    <w:rsid w:val="00AB7B82"/>
    <w:rsid w:val="00AC01ED"/>
    <w:rsid w:val="00AC0BED"/>
    <w:rsid w:val="00AC0C23"/>
    <w:rsid w:val="00AC0DFC"/>
    <w:rsid w:val="00AC0E78"/>
    <w:rsid w:val="00AC1C96"/>
    <w:rsid w:val="00AC2682"/>
    <w:rsid w:val="00AC2BB3"/>
    <w:rsid w:val="00AC2D02"/>
    <w:rsid w:val="00AC326E"/>
    <w:rsid w:val="00AC3D36"/>
    <w:rsid w:val="00AC3FA7"/>
    <w:rsid w:val="00AC4374"/>
    <w:rsid w:val="00AC4BA6"/>
    <w:rsid w:val="00AC4C84"/>
    <w:rsid w:val="00AC4E83"/>
    <w:rsid w:val="00AC57AA"/>
    <w:rsid w:val="00AC5A8D"/>
    <w:rsid w:val="00AC5B09"/>
    <w:rsid w:val="00AC666A"/>
    <w:rsid w:val="00AC689E"/>
    <w:rsid w:val="00AC7178"/>
    <w:rsid w:val="00AC75A3"/>
    <w:rsid w:val="00AC7F92"/>
    <w:rsid w:val="00AD0495"/>
    <w:rsid w:val="00AD05F6"/>
    <w:rsid w:val="00AD2378"/>
    <w:rsid w:val="00AD2B94"/>
    <w:rsid w:val="00AD3073"/>
    <w:rsid w:val="00AD3111"/>
    <w:rsid w:val="00AD4579"/>
    <w:rsid w:val="00AD461B"/>
    <w:rsid w:val="00AD4BA7"/>
    <w:rsid w:val="00AD4F4D"/>
    <w:rsid w:val="00AD503E"/>
    <w:rsid w:val="00AD5122"/>
    <w:rsid w:val="00AD5699"/>
    <w:rsid w:val="00AD5D63"/>
    <w:rsid w:val="00AD7183"/>
    <w:rsid w:val="00AD7201"/>
    <w:rsid w:val="00AD7582"/>
    <w:rsid w:val="00AE029D"/>
    <w:rsid w:val="00AE1F65"/>
    <w:rsid w:val="00AE2910"/>
    <w:rsid w:val="00AE2C66"/>
    <w:rsid w:val="00AE4250"/>
    <w:rsid w:val="00AE4751"/>
    <w:rsid w:val="00AE4EAD"/>
    <w:rsid w:val="00AE6E11"/>
    <w:rsid w:val="00AE7298"/>
    <w:rsid w:val="00AF0A06"/>
    <w:rsid w:val="00AF0A13"/>
    <w:rsid w:val="00AF2BCA"/>
    <w:rsid w:val="00AF2C67"/>
    <w:rsid w:val="00AF37DC"/>
    <w:rsid w:val="00AF3A47"/>
    <w:rsid w:val="00AF3E61"/>
    <w:rsid w:val="00AF4AAA"/>
    <w:rsid w:val="00AF4C8E"/>
    <w:rsid w:val="00AF5DCD"/>
    <w:rsid w:val="00AF5E44"/>
    <w:rsid w:val="00AF5FAC"/>
    <w:rsid w:val="00AF669D"/>
    <w:rsid w:val="00AF6F8F"/>
    <w:rsid w:val="00B004D0"/>
    <w:rsid w:val="00B00E04"/>
    <w:rsid w:val="00B012E3"/>
    <w:rsid w:val="00B0160C"/>
    <w:rsid w:val="00B03559"/>
    <w:rsid w:val="00B03A4F"/>
    <w:rsid w:val="00B042A2"/>
    <w:rsid w:val="00B05809"/>
    <w:rsid w:val="00B05E37"/>
    <w:rsid w:val="00B06562"/>
    <w:rsid w:val="00B06578"/>
    <w:rsid w:val="00B10C80"/>
    <w:rsid w:val="00B11077"/>
    <w:rsid w:val="00B11102"/>
    <w:rsid w:val="00B111A6"/>
    <w:rsid w:val="00B1264B"/>
    <w:rsid w:val="00B12B5A"/>
    <w:rsid w:val="00B13C2C"/>
    <w:rsid w:val="00B1426A"/>
    <w:rsid w:val="00B147CB"/>
    <w:rsid w:val="00B156AE"/>
    <w:rsid w:val="00B16245"/>
    <w:rsid w:val="00B1789B"/>
    <w:rsid w:val="00B20870"/>
    <w:rsid w:val="00B20C28"/>
    <w:rsid w:val="00B21209"/>
    <w:rsid w:val="00B21241"/>
    <w:rsid w:val="00B2179E"/>
    <w:rsid w:val="00B21B35"/>
    <w:rsid w:val="00B22377"/>
    <w:rsid w:val="00B223DF"/>
    <w:rsid w:val="00B23574"/>
    <w:rsid w:val="00B2379D"/>
    <w:rsid w:val="00B23B56"/>
    <w:rsid w:val="00B24723"/>
    <w:rsid w:val="00B25FF9"/>
    <w:rsid w:val="00B26556"/>
    <w:rsid w:val="00B26914"/>
    <w:rsid w:val="00B26BA8"/>
    <w:rsid w:val="00B26D27"/>
    <w:rsid w:val="00B27262"/>
    <w:rsid w:val="00B272E4"/>
    <w:rsid w:val="00B273A3"/>
    <w:rsid w:val="00B3218D"/>
    <w:rsid w:val="00B33735"/>
    <w:rsid w:val="00B33E4A"/>
    <w:rsid w:val="00B3620A"/>
    <w:rsid w:val="00B36342"/>
    <w:rsid w:val="00B368F5"/>
    <w:rsid w:val="00B36B22"/>
    <w:rsid w:val="00B36D46"/>
    <w:rsid w:val="00B37DD6"/>
    <w:rsid w:val="00B40283"/>
    <w:rsid w:val="00B40701"/>
    <w:rsid w:val="00B41103"/>
    <w:rsid w:val="00B414C5"/>
    <w:rsid w:val="00B41933"/>
    <w:rsid w:val="00B420B7"/>
    <w:rsid w:val="00B4270B"/>
    <w:rsid w:val="00B4356C"/>
    <w:rsid w:val="00B4379D"/>
    <w:rsid w:val="00B44577"/>
    <w:rsid w:val="00B44FA8"/>
    <w:rsid w:val="00B4607C"/>
    <w:rsid w:val="00B46368"/>
    <w:rsid w:val="00B51A8F"/>
    <w:rsid w:val="00B51CB6"/>
    <w:rsid w:val="00B5235B"/>
    <w:rsid w:val="00B544D7"/>
    <w:rsid w:val="00B567D0"/>
    <w:rsid w:val="00B57C1D"/>
    <w:rsid w:val="00B603F9"/>
    <w:rsid w:val="00B6128C"/>
    <w:rsid w:val="00B6288C"/>
    <w:rsid w:val="00B628F6"/>
    <w:rsid w:val="00B633CE"/>
    <w:rsid w:val="00B64081"/>
    <w:rsid w:val="00B66DB2"/>
    <w:rsid w:val="00B67335"/>
    <w:rsid w:val="00B67789"/>
    <w:rsid w:val="00B70371"/>
    <w:rsid w:val="00B70605"/>
    <w:rsid w:val="00B70B4D"/>
    <w:rsid w:val="00B70E29"/>
    <w:rsid w:val="00B71162"/>
    <w:rsid w:val="00B71FF9"/>
    <w:rsid w:val="00B732EE"/>
    <w:rsid w:val="00B73698"/>
    <w:rsid w:val="00B73F5E"/>
    <w:rsid w:val="00B761E1"/>
    <w:rsid w:val="00B81028"/>
    <w:rsid w:val="00B82A0A"/>
    <w:rsid w:val="00B82DD4"/>
    <w:rsid w:val="00B83080"/>
    <w:rsid w:val="00B83277"/>
    <w:rsid w:val="00B83395"/>
    <w:rsid w:val="00B845D5"/>
    <w:rsid w:val="00B846E0"/>
    <w:rsid w:val="00B84BF6"/>
    <w:rsid w:val="00B84C9B"/>
    <w:rsid w:val="00B85950"/>
    <w:rsid w:val="00B85BC7"/>
    <w:rsid w:val="00B86011"/>
    <w:rsid w:val="00B87295"/>
    <w:rsid w:val="00B87955"/>
    <w:rsid w:val="00B910B0"/>
    <w:rsid w:val="00B91283"/>
    <w:rsid w:val="00B914C9"/>
    <w:rsid w:val="00B91A57"/>
    <w:rsid w:val="00B91AA1"/>
    <w:rsid w:val="00B925C9"/>
    <w:rsid w:val="00B92A42"/>
    <w:rsid w:val="00B92CCA"/>
    <w:rsid w:val="00B93BB1"/>
    <w:rsid w:val="00B93E3B"/>
    <w:rsid w:val="00B947A8"/>
    <w:rsid w:val="00B948EF"/>
    <w:rsid w:val="00B94B9C"/>
    <w:rsid w:val="00B94C77"/>
    <w:rsid w:val="00B95178"/>
    <w:rsid w:val="00B95A12"/>
    <w:rsid w:val="00B968A9"/>
    <w:rsid w:val="00B96975"/>
    <w:rsid w:val="00B96C87"/>
    <w:rsid w:val="00B97665"/>
    <w:rsid w:val="00B97803"/>
    <w:rsid w:val="00BA0472"/>
    <w:rsid w:val="00BA18B0"/>
    <w:rsid w:val="00BA1AA7"/>
    <w:rsid w:val="00BA2878"/>
    <w:rsid w:val="00BA3366"/>
    <w:rsid w:val="00BA338A"/>
    <w:rsid w:val="00BA34C7"/>
    <w:rsid w:val="00BA4345"/>
    <w:rsid w:val="00BA49FC"/>
    <w:rsid w:val="00BA78D3"/>
    <w:rsid w:val="00BB0016"/>
    <w:rsid w:val="00BB0DA9"/>
    <w:rsid w:val="00BB1339"/>
    <w:rsid w:val="00BB1B84"/>
    <w:rsid w:val="00BB2627"/>
    <w:rsid w:val="00BB2E39"/>
    <w:rsid w:val="00BB364F"/>
    <w:rsid w:val="00BB3DDF"/>
    <w:rsid w:val="00BB4116"/>
    <w:rsid w:val="00BB4DC6"/>
    <w:rsid w:val="00BB5AE1"/>
    <w:rsid w:val="00BB6733"/>
    <w:rsid w:val="00BB711E"/>
    <w:rsid w:val="00BB7A3D"/>
    <w:rsid w:val="00BC045D"/>
    <w:rsid w:val="00BC12D3"/>
    <w:rsid w:val="00BC24CD"/>
    <w:rsid w:val="00BC3210"/>
    <w:rsid w:val="00BC3459"/>
    <w:rsid w:val="00BC352D"/>
    <w:rsid w:val="00BC3891"/>
    <w:rsid w:val="00BC3A7C"/>
    <w:rsid w:val="00BC41DB"/>
    <w:rsid w:val="00BC464E"/>
    <w:rsid w:val="00BC4847"/>
    <w:rsid w:val="00BC5200"/>
    <w:rsid w:val="00BC5410"/>
    <w:rsid w:val="00BC5499"/>
    <w:rsid w:val="00BC57A2"/>
    <w:rsid w:val="00BC5C4D"/>
    <w:rsid w:val="00BC60F0"/>
    <w:rsid w:val="00BC68CA"/>
    <w:rsid w:val="00BC6C29"/>
    <w:rsid w:val="00BD03FC"/>
    <w:rsid w:val="00BD1B80"/>
    <w:rsid w:val="00BD1C64"/>
    <w:rsid w:val="00BD34FD"/>
    <w:rsid w:val="00BD3E05"/>
    <w:rsid w:val="00BD4FE6"/>
    <w:rsid w:val="00BD54A6"/>
    <w:rsid w:val="00BD68DE"/>
    <w:rsid w:val="00BD6AE6"/>
    <w:rsid w:val="00BD6B71"/>
    <w:rsid w:val="00BE1571"/>
    <w:rsid w:val="00BE25C6"/>
    <w:rsid w:val="00BE2A55"/>
    <w:rsid w:val="00BE2B96"/>
    <w:rsid w:val="00BE2BCA"/>
    <w:rsid w:val="00BE2CDF"/>
    <w:rsid w:val="00BE3897"/>
    <w:rsid w:val="00BE398F"/>
    <w:rsid w:val="00BE553C"/>
    <w:rsid w:val="00BE5843"/>
    <w:rsid w:val="00BE5C70"/>
    <w:rsid w:val="00BE67C2"/>
    <w:rsid w:val="00BE6F3F"/>
    <w:rsid w:val="00BE7027"/>
    <w:rsid w:val="00BE7BAB"/>
    <w:rsid w:val="00BE7F8A"/>
    <w:rsid w:val="00BF1CE2"/>
    <w:rsid w:val="00BF1D3E"/>
    <w:rsid w:val="00BF2872"/>
    <w:rsid w:val="00BF2A14"/>
    <w:rsid w:val="00BF2D44"/>
    <w:rsid w:val="00BF2F59"/>
    <w:rsid w:val="00BF2FBB"/>
    <w:rsid w:val="00BF3037"/>
    <w:rsid w:val="00BF3D8A"/>
    <w:rsid w:val="00BF4E6A"/>
    <w:rsid w:val="00BF5D38"/>
    <w:rsid w:val="00BF6503"/>
    <w:rsid w:val="00BF69A1"/>
    <w:rsid w:val="00BF75B3"/>
    <w:rsid w:val="00BF774C"/>
    <w:rsid w:val="00C0036A"/>
    <w:rsid w:val="00C00FF8"/>
    <w:rsid w:val="00C010C9"/>
    <w:rsid w:val="00C0156B"/>
    <w:rsid w:val="00C02462"/>
    <w:rsid w:val="00C0289D"/>
    <w:rsid w:val="00C02EA8"/>
    <w:rsid w:val="00C03BF8"/>
    <w:rsid w:val="00C03E15"/>
    <w:rsid w:val="00C04307"/>
    <w:rsid w:val="00C045A4"/>
    <w:rsid w:val="00C053DC"/>
    <w:rsid w:val="00C05448"/>
    <w:rsid w:val="00C05D9F"/>
    <w:rsid w:val="00C069D9"/>
    <w:rsid w:val="00C070B9"/>
    <w:rsid w:val="00C07BD7"/>
    <w:rsid w:val="00C108BD"/>
    <w:rsid w:val="00C10CD2"/>
    <w:rsid w:val="00C10FF7"/>
    <w:rsid w:val="00C110E2"/>
    <w:rsid w:val="00C12BF5"/>
    <w:rsid w:val="00C13A10"/>
    <w:rsid w:val="00C13D5A"/>
    <w:rsid w:val="00C15F41"/>
    <w:rsid w:val="00C164EB"/>
    <w:rsid w:val="00C16D36"/>
    <w:rsid w:val="00C16D6C"/>
    <w:rsid w:val="00C17140"/>
    <w:rsid w:val="00C2019E"/>
    <w:rsid w:val="00C20240"/>
    <w:rsid w:val="00C20C93"/>
    <w:rsid w:val="00C2140A"/>
    <w:rsid w:val="00C2147A"/>
    <w:rsid w:val="00C2164B"/>
    <w:rsid w:val="00C22C65"/>
    <w:rsid w:val="00C2348C"/>
    <w:rsid w:val="00C24065"/>
    <w:rsid w:val="00C24D55"/>
    <w:rsid w:val="00C24F54"/>
    <w:rsid w:val="00C25E9E"/>
    <w:rsid w:val="00C25F7C"/>
    <w:rsid w:val="00C27737"/>
    <w:rsid w:val="00C30482"/>
    <w:rsid w:val="00C30492"/>
    <w:rsid w:val="00C30513"/>
    <w:rsid w:val="00C30C2A"/>
    <w:rsid w:val="00C31BA7"/>
    <w:rsid w:val="00C322CC"/>
    <w:rsid w:val="00C3262C"/>
    <w:rsid w:val="00C336DB"/>
    <w:rsid w:val="00C3387F"/>
    <w:rsid w:val="00C338CB"/>
    <w:rsid w:val="00C33D24"/>
    <w:rsid w:val="00C34275"/>
    <w:rsid w:val="00C346D3"/>
    <w:rsid w:val="00C34E82"/>
    <w:rsid w:val="00C3658D"/>
    <w:rsid w:val="00C36E7F"/>
    <w:rsid w:val="00C36EA3"/>
    <w:rsid w:val="00C37D4F"/>
    <w:rsid w:val="00C407C7"/>
    <w:rsid w:val="00C40F44"/>
    <w:rsid w:val="00C4143A"/>
    <w:rsid w:val="00C41BFD"/>
    <w:rsid w:val="00C41D45"/>
    <w:rsid w:val="00C420C6"/>
    <w:rsid w:val="00C43432"/>
    <w:rsid w:val="00C43B7A"/>
    <w:rsid w:val="00C44B52"/>
    <w:rsid w:val="00C4592E"/>
    <w:rsid w:val="00C45D3F"/>
    <w:rsid w:val="00C466DA"/>
    <w:rsid w:val="00C4696F"/>
    <w:rsid w:val="00C475A6"/>
    <w:rsid w:val="00C47AA2"/>
    <w:rsid w:val="00C47D25"/>
    <w:rsid w:val="00C502F9"/>
    <w:rsid w:val="00C50483"/>
    <w:rsid w:val="00C508AE"/>
    <w:rsid w:val="00C51A0A"/>
    <w:rsid w:val="00C51DE1"/>
    <w:rsid w:val="00C529A7"/>
    <w:rsid w:val="00C52DFE"/>
    <w:rsid w:val="00C52F33"/>
    <w:rsid w:val="00C52F5D"/>
    <w:rsid w:val="00C5592A"/>
    <w:rsid w:val="00C56EC1"/>
    <w:rsid w:val="00C574A2"/>
    <w:rsid w:val="00C608F4"/>
    <w:rsid w:val="00C60936"/>
    <w:rsid w:val="00C6126C"/>
    <w:rsid w:val="00C6158B"/>
    <w:rsid w:val="00C61AC0"/>
    <w:rsid w:val="00C6330D"/>
    <w:rsid w:val="00C63465"/>
    <w:rsid w:val="00C65074"/>
    <w:rsid w:val="00C6696C"/>
    <w:rsid w:val="00C679C2"/>
    <w:rsid w:val="00C67B07"/>
    <w:rsid w:val="00C7171E"/>
    <w:rsid w:val="00C719B4"/>
    <w:rsid w:val="00C71B65"/>
    <w:rsid w:val="00C72C1A"/>
    <w:rsid w:val="00C7332D"/>
    <w:rsid w:val="00C74042"/>
    <w:rsid w:val="00C741FB"/>
    <w:rsid w:val="00C74470"/>
    <w:rsid w:val="00C748C4"/>
    <w:rsid w:val="00C750DB"/>
    <w:rsid w:val="00C7704A"/>
    <w:rsid w:val="00C77E35"/>
    <w:rsid w:val="00C80709"/>
    <w:rsid w:val="00C80EAF"/>
    <w:rsid w:val="00C81683"/>
    <w:rsid w:val="00C8201C"/>
    <w:rsid w:val="00C83135"/>
    <w:rsid w:val="00C83F56"/>
    <w:rsid w:val="00C84710"/>
    <w:rsid w:val="00C85117"/>
    <w:rsid w:val="00C8540F"/>
    <w:rsid w:val="00C8567F"/>
    <w:rsid w:val="00C857D3"/>
    <w:rsid w:val="00C85F33"/>
    <w:rsid w:val="00C86615"/>
    <w:rsid w:val="00C8741D"/>
    <w:rsid w:val="00C874D5"/>
    <w:rsid w:val="00C91EFF"/>
    <w:rsid w:val="00C92BF5"/>
    <w:rsid w:val="00C93899"/>
    <w:rsid w:val="00C93F84"/>
    <w:rsid w:val="00C96B28"/>
    <w:rsid w:val="00C975C4"/>
    <w:rsid w:val="00C97811"/>
    <w:rsid w:val="00CA04FD"/>
    <w:rsid w:val="00CA0B6F"/>
    <w:rsid w:val="00CA157C"/>
    <w:rsid w:val="00CA18B6"/>
    <w:rsid w:val="00CA1F9F"/>
    <w:rsid w:val="00CA2B74"/>
    <w:rsid w:val="00CA2BCC"/>
    <w:rsid w:val="00CA2DD1"/>
    <w:rsid w:val="00CA2F9B"/>
    <w:rsid w:val="00CA34A0"/>
    <w:rsid w:val="00CA3D72"/>
    <w:rsid w:val="00CA493C"/>
    <w:rsid w:val="00CA4BA1"/>
    <w:rsid w:val="00CA510B"/>
    <w:rsid w:val="00CA57FB"/>
    <w:rsid w:val="00CA59EC"/>
    <w:rsid w:val="00CA5ECF"/>
    <w:rsid w:val="00CA68FC"/>
    <w:rsid w:val="00CA6C2A"/>
    <w:rsid w:val="00CA7D13"/>
    <w:rsid w:val="00CB103C"/>
    <w:rsid w:val="00CB2957"/>
    <w:rsid w:val="00CB2B42"/>
    <w:rsid w:val="00CB2DDA"/>
    <w:rsid w:val="00CB3861"/>
    <w:rsid w:val="00CB3C2F"/>
    <w:rsid w:val="00CB4175"/>
    <w:rsid w:val="00CB4BE7"/>
    <w:rsid w:val="00CB4BEB"/>
    <w:rsid w:val="00CB57AB"/>
    <w:rsid w:val="00CB60E4"/>
    <w:rsid w:val="00CB6914"/>
    <w:rsid w:val="00CB6EB2"/>
    <w:rsid w:val="00CB7319"/>
    <w:rsid w:val="00CB7FAE"/>
    <w:rsid w:val="00CC073A"/>
    <w:rsid w:val="00CC1B91"/>
    <w:rsid w:val="00CC274C"/>
    <w:rsid w:val="00CC2B02"/>
    <w:rsid w:val="00CC5858"/>
    <w:rsid w:val="00CC5AEA"/>
    <w:rsid w:val="00CC61DA"/>
    <w:rsid w:val="00CC6C26"/>
    <w:rsid w:val="00CC74CC"/>
    <w:rsid w:val="00CD058D"/>
    <w:rsid w:val="00CD09F9"/>
    <w:rsid w:val="00CD0B07"/>
    <w:rsid w:val="00CD0C02"/>
    <w:rsid w:val="00CD108D"/>
    <w:rsid w:val="00CD1195"/>
    <w:rsid w:val="00CD13DD"/>
    <w:rsid w:val="00CD1DC2"/>
    <w:rsid w:val="00CD2067"/>
    <w:rsid w:val="00CD316B"/>
    <w:rsid w:val="00CD373D"/>
    <w:rsid w:val="00CD45C5"/>
    <w:rsid w:val="00CD5538"/>
    <w:rsid w:val="00CD5769"/>
    <w:rsid w:val="00CD722A"/>
    <w:rsid w:val="00CD73CA"/>
    <w:rsid w:val="00CD7783"/>
    <w:rsid w:val="00CD7C5E"/>
    <w:rsid w:val="00CE0364"/>
    <w:rsid w:val="00CE0AAE"/>
    <w:rsid w:val="00CE0EE5"/>
    <w:rsid w:val="00CE1372"/>
    <w:rsid w:val="00CE3C2A"/>
    <w:rsid w:val="00CE41EF"/>
    <w:rsid w:val="00CE4382"/>
    <w:rsid w:val="00CE4DFE"/>
    <w:rsid w:val="00CE5DF8"/>
    <w:rsid w:val="00CE6581"/>
    <w:rsid w:val="00CE6C6E"/>
    <w:rsid w:val="00CE75BE"/>
    <w:rsid w:val="00CE78EC"/>
    <w:rsid w:val="00CF12EE"/>
    <w:rsid w:val="00CF1CB4"/>
    <w:rsid w:val="00CF2E71"/>
    <w:rsid w:val="00CF321D"/>
    <w:rsid w:val="00CF3298"/>
    <w:rsid w:val="00CF3CB5"/>
    <w:rsid w:val="00CF3EB3"/>
    <w:rsid w:val="00CF4E61"/>
    <w:rsid w:val="00CF605C"/>
    <w:rsid w:val="00CF63D9"/>
    <w:rsid w:val="00CF64E2"/>
    <w:rsid w:val="00CF6D9F"/>
    <w:rsid w:val="00CF6F8B"/>
    <w:rsid w:val="00CF75E8"/>
    <w:rsid w:val="00D01397"/>
    <w:rsid w:val="00D02424"/>
    <w:rsid w:val="00D0267C"/>
    <w:rsid w:val="00D030E7"/>
    <w:rsid w:val="00D0359B"/>
    <w:rsid w:val="00D03D66"/>
    <w:rsid w:val="00D04C0C"/>
    <w:rsid w:val="00D04F99"/>
    <w:rsid w:val="00D0512B"/>
    <w:rsid w:val="00D05CA5"/>
    <w:rsid w:val="00D0621A"/>
    <w:rsid w:val="00D10576"/>
    <w:rsid w:val="00D1064B"/>
    <w:rsid w:val="00D11586"/>
    <w:rsid w:val="00D11E13"/>
    <w:rsid w:val="00D12740"/>
    <w:rsid w:val="00D12D5B"/>
    <w:rsid w:val="00D12EB1"/>
    <w:rsid w:val="00D13399"/>
    <w:rsid w:val="00D134CA"/>
    <w:rsid w:val="00D13BC8"/>
    <w:rsid w:val="00D14999"/>
    <w:rsid w:val="00D15128"/>
    <w:rsid w:val="00D157DE"/>
    <w:rsid w:val="00D158C5"/>
    <w:rsid w:val="00D15C98"/>
    <w:rsid w:val="00D16C10"/>
    <w:rsid w:val="00D2092C"/>
    <w:rsid w:val="00D20AE3"/>
    <w:rsid w:val="00D20BAC"/>
    <w:rsid w:val="00D20C9C"/>
    <w:rsid w:val="00D2187E"/>
    <w:rsid w:val="00D21A92"/>
    <w:rsid w:val="00D2300B"/>
    <w:rsid w:val="00D235CB"/>
    <w:rsid w:val="00D24CC9"/>
    <w:rsid w:val="00D25228"/>
    <w:rsid w:val="00D256EC"/>
    <w:rsid w:val="00D25FE3"/>
    <w:rsid w:val="00D27162"/>
    <w:rsid w:val="00D315EE"/>
    <w:rsid w:val="00D32B53"/>
    <w:rsid w:val="00D3313A"/>
    <w:rsid w:val="00D33467"/>
    <w:rsid w:val="00D34352"/>
    <w:rsid w:val="00D3519E"/>
    <w:rsid w:val="00D35F1C"/>
    <w:rsid w:val="00D36343"/>
    <w:rsid w:val="00D365AD"/>
    <w:rsid w:val="00D369DB"/>
    <w:rsid w:val="00D37030"/>
    <w:rsid w:val="00D370E8"/>
    <w:rsid w:val="00D379D4"/>
    <w:rsid w:val="00D40260"/>
    <w:rsid w:val="00D40270"/>
    <w:rsid w:val="00D40982"/>
    <w:rsid w:val="00D412EC"/>
    <w:rsid w:val="00D41A84"/>
    <w:rsid w:val="00D422A4"/>
    <w:rsid w:val="00D43937"/>
    <w:rsid w:val="00D44F7B"/>
    <w:rsid w:val="00D45610"/>
    <w:rsid w:val="00D458D2"/>
    <w:rsid w:val="00D45C36"/>
    <w:rsid w:val="00D4634B"/>
    <w:rsid w:val="00D4655E"/>
    <w:rsid w:val="00D468D3"/>
    <w:rsid w:val="00D50971"/>
    <w:rsid w:val="00D50F6A"/>
    <w:rsid w:val="00D511BE"/>
    <w:rsid w:val="00D51F42"/>
    <w:rsid w:val="00D528C7"/>
    <w:rsid w:val="00D54F8A"/>
    <w:rsid w:val="00D55941"/>
    <w:rsid w:val="00D55A76"/>
    <w:rsid w:val="00D55E42"/>
    <w:rsid w:val="00D55EDF"/>
    <w:rsid w:val="00D56EF1"/>
    <w:rsid w:val="00D57E3B"/>
    <w:rsid w:val="00D57F9A"/>
    <w:rsid w:val="00D6087D"/>
    <w:rsid w:val="00D6186E"/>
    <w:rsid w:val="00D621C8"/>
    <w:rsid w:val="00D62F89"/>
    <w:rsid w:val="00D639E1"/>
    <w:rsid w:val="00D6408D"/>
    <w:rsid w:val="00D65262"/>
    <w:rsid w:val="00D6534A"/>
    <w:rsid w:val="00D67340"/>
    <w:rsid w:val="00D67458"/>
    <w:rsid w:val="00D67D5E"/>
    <w:rsid w:val="00D70496"/>
    <w:rsid w:val="00D70633"/>
    <w:rsid w:val="00D707FD"/>
    <w:rsid w:val="00D70D9A"/>
    <w:rsid w:val="00D711A8"/>
    <w:rsid w:val="00D71DB1"/>
    <w:rsid w:val="00D7217F"/>
    <w:rsid w:val="00D725B6"/>
    <w:rsid w:val="00D7286B"/>
    <w:rsid w:val="00D736E0"/>
    <w:rsid w:val="00D74437"/>
    <w:rsid w:val="00D755D9"/>
    <w:rsid w:val="00D758E8"/>
    <w:rsid w:val="00D75991"/>
    <w:rsid w:val="00D75FE1"/>
    <w:rsid w:val="00D76A8C"/>
    <w:rsid w:val="00D76A90"/>
    <w:rsid w:val="00D77086"/>
    <w:rsid w:val="00D771A2"/>
    <w:rsid w:val="00D7730B"/>
    <w:rsid w:val="00D77597"/>
    <w:rsid w:val="00D805B4"/>
    <w:rsid w:val="00D80F5A"/>
    <w:rsid w:val="00D813B9"/>
    <w:rsid w:val="00D82290"/>
    <w:rsid w:val="00D82F98"/>
    <w:rsid w:val="00D83222"/>
    <w:rsid w:val="00D8339B"/>
    <w:rsid w:val="00D8379B"/>
    <w:rsid w:val="00D853D2"/>
    <w:rsid w:val="00D86358"/>
    <w:rsid w:val="00D8640B"/>
    <w:rsid w:val="00D869F2"/>
    <w:rsid w:val="00D86CB0"/>
    <w:rsid w:val="00D86E45"/>
    <w:rsid w:val="00D87428"/>
    <w:rsid w:val="00D87A28"/>
    <w:rsid w:val="00D87DDF"/>
    <w:rsid w:val="00D919DC"/>
    <w:rsid w:val="00D91EF9"/>
    <w:rsid w:val="00D9249B"/>
    <w:rsid w:val="00D93426"/>
    <w:rsid w:val="00D93D11"/>
    <w:rsid w:val="00D93F64"/>
    <w:rsid w:val="00D9404C"/>
    <w:rsid w:val="00D94551"/>
    <w:rsid w:val="00D94BA0"/>
    <w:rsid w:val="00D955CD"/>
    <w:rsid w:val="00D95D5D"/>
    <w:rsid w:val="00DA0B04"/>
    <w:rsid w:val="00DA1161"/>
    <w:rsid w:val="00DA1248"/>
    <w:rsid w:val="00DA23E5"/>
    <w:rsid w:val="00DA27B7"/>
    <w:rsid w:val="00DA33FB"/>
    <w:rsid w:val="00DA365E"/>
    <w:rsid w:val="00DA37A0"/>
    <w:rsid w:val="00DA3F92"/>
    <w:rsid w:val="00DA5BB5"/>
    <w:rsid w:val="00DA5FA1"/>
    <w:rsid w:val="00DA6E26"/>
    <w:rsid w:val="00DA7A2B"/>
    <w:rsid w:val="00DA7C27"/>
    <w:rsid w:val="00DB01C8"/>
    <w:rsid w:val="00DB0297"/>
    <w:rsid w:val="00DB0DC5"/>
    <w:rsid w:val="00DB2058"/>
    <w:rsid w:val="00DB3661"/>
    <w:rsid w:val="00DB3722"/>
    <w:rsid w:val="00DB3DF8"/>
    <w:rsid w:val="00DB3F58"/>
    <w:rsid w:val="00DB4006"/>
    <w:rsid w:val="00DB42C0"/>
    <w:rsid w:val="00DB4316"/>
    <w:rsid w:val="00DB4BFA"/>
    <w:rsid w:val="00DB4EBF"/>
    <w:rsid w:val="00DB5939"/>
    <w:rsid w:val="00DB5ED1"/>
    <w:rsid w:val="00DB619A"/>
    <w:rsid w:val="00DB6EFE"/>
    <w:rsid w:val="00DB709A"/>
    <w:rsid w:val="00DB76D8"/>
    <w:rsid w:val="00DB7701"/>
    <w:rsid w:val="00DB7998"/>
    <w:rsid w:val="00DB7C3F"/>
    <w:rsid w:val="00DB7E0A"/>
    <w:rsid w:val="00DC24F5"/>
    <w:rsid w:val="00DC34AF"/>
    <w:rsid w:val="00DC51E4"/>
    <w:rsid w:val="00DC5D82"/>
    <w:rsid w:val="00DC62BC"/>
    <w:rsid w:val="00DC6797"/>
    <w:rsid w:val="00DC770A"/>
    <w:rsid w:val="00DD0713"/>
    <w:rsid w:val="00DD1B4A"/>
    <w:rsid w:val="00DD35AC"/>
    <w:rsid w:val="00DD3A36"/>
    <w:rsid w:val="00DD3C69"/>
    <w:rsid w:val="00DD4727"/>
    <w:rsid w:val="00DD4E52"/>
    <w:rsid w:val="00DD5210"/>
    <w:rsid w:val="00DD679C"/>
    <w:rsid w:val="00DD6967"/>
    <w:rsid w:val="00DD73A6"/>
    <w:rsid w:val="00DD7A5D"/>
    <w:rsid w:val="00DE0053"/>
    <w:rsid w:val="00DE06A5"/>
    <w:rsid w:val="00DE0D29"/>
    <w:rsid w:val="00DE183B"/>
    <w:rsid w:val="00DE1935"/>
    <w:rsid w:val="00DE1995"/>
    <w:rsid w:val="00DE1CF0"/>
    <w:rsid w:val="00DE2A61"/>
    <w:rsid w:val="00DE2B94"/>
    <w:rsid w:val="00DE2E90"/>
    <w:rsid w:val="00DE3057"/>
    <w:rsid w:val="00DE3F31"/>
    <w:rsid w:val="00DE456E"/>
    <w:rsid w:val="00DE4822"/>
    <w:rsid w:val="00DE490A"/>
    <w:rsid w:val="00DE598B"/>
    <w:rsid w:val="00DE6599"/>
    <w:rsid w:val="00DE6DBB"/>
    <w:rsid w:val="00DE6E42"/>
    <w:rsid w:val="00DE704B"/>
    <w:rsid w:val="00DE71FC"/>
    <w:rsid w:val="00DE7D1B"/>
    <w:rsid w:val="00DF0179"/>
    <w:rsid w:val="00DF1E8A"/>
    <w:rsid w:val="00DF34AD"/>
    <w:rsid w:val="00DF3DB9"/>
    <w:rsid w:val="00DF4655"/>
    <w:rsid w:val="00DF6045"/>
    <w:rsid w:val="00DF6C51"/>
    <w:rsid w:val="00DF7241"/>
    <w:rsid w:val="00DF7D46"/>
    <w:rsid w:val="00DF7F88"/>
    <w:rsid w:val="00E00114"/>
    <w:rsid w:val="00E001D5"/>
    <w:rsid w:val="00E00D05"/>
    <w:rsid w:val="00E020DF"/>
    <w:rsid w:val="00E02A71"/>
    <w:rsid w:val="00E0341D"/>
    <w:rsid w:val="00E036B7"/>
    <w:rsid w:val="00E03783"/>
    <w:rsid w:val="00E04131"/>
    <w:rsid w:val="00E050D0"/>
    <w:rsid w:val="00E0625B"/>
    <w:rsid w:val="00E06D95"/>
    <w:rsid w:val="00E07BFF"/>
    <w:rsid w:val="00E1025D"/>
    <w:rsid w:val="00E105FD"/>
    <w:rsid w:val="00E128FD"/>
    <w:rsid w:val="00E13BB7"/>
    <w:rsid w:val="00E14C3A"/>
    <w:rsid w:val="00E14E6D"/>
    <w:rsid w:val="00E15997"/>
    <w:rsid w:val="00E16FD9"/>
    <w:rsid w:val="00E20385"/>
    <w:rsid w:val="00E20BFE"/>
    <w:rsid w:val="00E21F75"/>
    <w:rsid w:val="00E221B8"/>
    <w:rsid w:val="00E226B9"/>
    <w:rsid w:val="00E230ED"/>
    <w:rsid w:val="00E23A53"/>
    <w:rsid w:val="00E23FA9"/>
    <w:rsid w:val="00E24A6A"/>
    <w:rsid w:val="00E25609"/>
    <w:rsid w:val="00E26786"/>
    <w:rsid w:val="00E268D1"/>
    <w:rsid w:val="00E26969"/>
    <w:rsid w:val="00E273E8"/>
    <w:rsid w:val="00E27669"/>
    <w:rsid w:val="00E316FC"/>
    <w:rsid w:val="00E3173A"/>
    <w:rsid w:val="00E3441E"/>
    <w:rsid w:val="00E34EE5"/>
    <w:rsid w:val="00E35024"/>
    <w:rsid w:val="00E36EAA"/>
    <w:rsid w:val="00E37156"/>
    <w:rsid w:val="00E37BE5"/>
    <w:rsid w:val="00E37CF1"/>
    <w:rsid w:val="00E37E06"/>
    <w:rsid w:val="00E37F0A"/>
    <w:rsid w:val="00E4123F"/>
    <w:rsid w:val="00E4180D"/>
    <w:rsid w:val="00E42299"/>
    <w:rsid w:val="00E423F8"/>
    <w:rsid w:val="00E42408"/>
    <w:rsid w:val="00E42502"/>
    <w:rsid w:val="00E4293B"/>
    <w:rsid w:val="00E43CD4"/>
    <w:rsid w:val="00E44ACE"/>
    <w:rsid w:val="00E45384"/>
    <w:rsid w:val="00E453B2"/>
    <w:rsid w:val="00E4542F"/>
    <w:rsid w:val="00E46176"/>
    <w:rsid w:val="00E4635D"/>
    <w:rsid w:val="00E50127"/>
    <w:rsid w:val="00E50DEA"/>
    <w:rsid w:val="00E51544"/>
    <w:rsid w:val="00E51DF7"/>
    <w:rsid w:val="00E5207D"/>
    <w:rsid w:val="00E5256D"/>
    <w:rsid w:val="00E53C7F"/>
    <w:rsid w:val="00E53CA0"/>
    <w:rsid w:val="00E556BE"/>
    <w:rsid w:val="00E60161"/>
    <w:rsid w:val="00E60FFD"/>
    <w:rsid w:val="00E61623"/>
    <w:rsid w:val="00E61ADE"/>
    <w:rsid w:val="00E61CDD"/>
    <w:rsid w:val="00E61DA5"/>
    <w:rsid w:val="00E61F45"/>
    <w:rsid w:val="00E624EC"/>
    <w:rsid w:val="00E6303B"/>
    <w:rsid w:val="00E640F6"/>
    <w:rsid w:val="00E64D85"/>
    <w:rsid w:val="00E6580A"/>
    <w:rsid w:val="00E65D90"/>
    <w:rsid w:val="00E66473"/>
    <w:rsid w:val="00E66AE8"/>
    <w:rsid w:val="00E672A2"/>
    <w:rsid w:val="00E67DE3"/>
    <w:rsid w:val="00E7010E"/>
    <w:rsid w:val="00E70981"/>
    <w:rsid w:val="00E70D5D"/>
    <w:rsid w:val="00E71F95"/>
    <w:rsid w:val="00E720B3"/>
    <w:rsid w:val="00E730C9"/>
    <w:rsid w:val="00E74AE9"/>
    <w:rsid w:val="00E75095"/>
    <w:rsid w:val="00E75544"/>
    <w:rsid w:val="00E758C0"/>
    <w:rsid w:val="00E7600F"/>
    <w:rsid w:val="00E763AC"/>
    <w:rsid w:val="00E76B71"/>
    <w:rsid w:val="00E76C24"/>
    <w:rsid w:val="00E77438"/>
    <w:rsid w:val="00E77BB8"/>
    <w:rsid w:val="00E80715"/>
    <w:rsid w:val="00E8109B"/>
    <w:rsid w:val="00E811DC"/>
    <w:rsid w:val="00E81A4D"/>
    <w:rsid w:val="00E81B29"/>
    <w:rsid w:val="00E825A3"/>
    <w:rsid w:val="00E82FD3"/>
    <w:rsid w:val="00E839BF"/>
    <w:rsid w:val="00E83CD1"/>
    <w:rsid w:val="00E83CDD"/>
    <w:rsid w:val="00E8444D"/>
    <w:rsid w:val="00E84769"/>
    <w:rsid w:val="00E8482B"/>
    <w:rsid w:val="00E84A16"/>
    <w:rsid w:val="00E84A19"/>
    <w:rsid w:val="00E852D3"/>
    <w:rsid w:val="00E87277"/>
    <w:rsid w:val="00E87934"/>
    <w:rsid w:val="00E87980"/>
    <w:rsid w:val="00E90988"/>
    <w:rsid w:val="00E91D92"/>
    <w:rsid w:val="00E9227A"/>
    <w:rsid w:val="00E92E57"/>
    <w:rsid w:val="00E937AF"/>
    <w:rsid w:val="00E93D82"/>
    <w:rsid w:val="00E945C4"/>
    <w:rsid w:val="00E94886"/>
    <w:rsid w:val="00E95415"/>
    <w:rsid w:val="00E956C4"/>
    <w:rsid w:val="00E967E1"/>
    <w:rsid w:val="00EA045B"/>
    <w:rsid w:val="00EA0682"/>
    <w:rsid w:val="00EA06EF"/>
    <w:rsid w:val="00EA07DB"/>
    <w:rsid w:val="00EA1FED"/>
    <w:rsid w:val="00EA21B1"/>
    <w:rsid w:val="00EA4D2F"/>
    <w:rsid w:val="00EA5525"/>
    <w:rsid w:val="00EA6C29"/>
    <w:rsid w:val="00EA7DF0"/>
    <w:rsid w:val="00EB0E0D"/>
    <w:rsid w:val="00EB1104"/>
    <w:rsid w:val="00EB16FB"/>
    <w:rsid w:val="00EB17B3"/>
    <w:rsid w:val="00EB1CE1"/>
    <w:rsid w:val="00EB26A1"/>
    <w:rsid w:val="00EB2720"/>
    <w:rsid w:val="00EB3865"/>
    <w:rsid w:val="00EB414F"/>
    <w:rsid w:val="00EB4625"/>
    <w:rsid w:val="00EB4FD5"/>
    <w:rsid w:val="00EB4FF6"/>
    <w:rsid w:val="00EB53D5"/>
    <w:rsid w:val="00EB54D9"/>
    <w:rsid w:val="00EB56B9"/>
    <w:rsid w:val="00EB5C40"/>
    <w:rsid w:val="00EB5C8C"/>
    <w:rsid w:val="00EB68B1"/>
    <w:rsid w:val="00EB71FB"/>
    <w:rsid w:val="00EC0730"/>
    <w:rsid w:val="00EC1598"/>
    <w:rsid w:val="00EC1B0E"/>
    <w:rsid w:val="00EC335E"/>
    <w:rsid w:val="00EC4958"/>
    <w:rsid w:val="00EC4A1F"/>
    <w:rsid w:val="00EC5450"/>
    <w:rsid w:val="00EC5A8D"/>
    <w:rsid w:val="00EC5ACB"/>
    <w:rsid w:val="00EC60CE"/>
    <w:rsid w:val="00EC6263"/>
    <w:rsid w:val="00EC7134"/>
    <w:rsid w:val="00EC7E90"/>
    <w:rsid w:val="00ED0295"/>
    <w:rsid w:val="00ED1347"/>
    <w:rsid w:val="00ED1854"/>
    <w:rsid w:val="00ED1DB2"/>
    <w:rsid w:val="00ED2085"/>
    <w:rsid w:val="00ED238C"/>
    <w:rsid w:val="00ED269D"/>
    <w:rsid w:val="00ED2874"/>
    <w:rsid w:val="00ED2B0E"/>
    <w:rsid w:val="00ED34F3"/>
    <w:rsid w:val="00ED3B0F"/>
    <w:rsid w:val="00ED3BEC"/>
    <w:rsid w:val="00ED4046"/>
    <w:rsid w:val="00ED4867"/>
    <w:rsid w:val="00ED523B"/>
    <w:rsid w:val="00ED5877"/>
    <w:rsid w:val="00ED7882"/>
    <w:rsid w:val="00EE12E2"/>
    <w:rsid w:val="00EE2462"/>
    <w:rsid w:val="00EE2A97"/>
    <w:rsid w:val="00EE3322"/>
    <w:rsid w:val="00EE38F8"/>
    <w:rsid w:val="00EE4CA9"/>
    <w:rsid w:val="00EE7276"/>
    <w:rsid w:val="00EE749A"/>
    <w:rsid w:val="00EE77EA"/>
    <w:rsid w:val="00EE7D91"/>
    <w:rsid w:val="00EF0E1C"/>
    <w:rsid w:val="00EF194D"/>
    <w:rsid w:val="00EF1CD9"/>
    <w:rsid w:val="00EF3973"/>
    <w:rsid w:val="00EF3F72"/>
    <w:rsid w:val="00EF42DE"/>
    <w:rsid w:val="00EF4F87"/>
    <w:rsid w:val="00EF5A24"/>
    <w:rsid w:val="00EF61A3"/>
    <w:rsid w:val="00EF651B"/>
    <w:rsid w:val="00EF6775"/>
    <w:rsid w:val="00EF6A13"/>
    <w:rsid w:val="00EF7804"/>
    <w:rsid w:val="00F00153"/>
    <w:rsid w:val="00F00261"/>
    <w:rsid w:val="00F00900"/>
    <w:rsid w:val="00F00C62"/>
    <w:rsid w:val="00F00E64"/>
    <w:rsid w:val="00F01231"/>
    <w:rsid w:val="00F016A0"/>
    <w:rsid w:val="00F032C0"/>
    <w:rsid w:val="00F03469"/>
    <w:rsid w:val="00F06074"/>
    <w:rsid w:val="00F071BE"/>
    <w:rsid w:val="00F07AAE"/>
    <w:rsid w:val="00F07F9D"/>
    <w:rsid w:val="00F10270"/>
    <w:rsid w:val="00F1084A"/>
    <w:rsid w:val="00F11658"/>
    <w:rsid w:val="00F12599"/>
    <w:rsid w:val="00F12777"/>
    <w:rsid w:val="00F12C97"/>
    <w:rsid w:val="00F12F56"/>
    <w:rsid w:val="00F13341"/>
    <w:rsid w:val="00F13E57"/>
    <w:rsid w:val="00F157FC"/>
    <w:rsid w:val="00F16999"/>
    <w:rsid w:val="00F16B57"/>
    <w:rsid w:val="00F16E52"/>
    <w:rsid w:val="00F20611"/>
    <w:rsid w:val="00F20D2A"/>
    <w:rsid w:val="00F21723"/>
    <w:rsid w:val="00F22059"/>
    <w:rsid w:val="00F222BF"/>
    <w:rsid w:val="00F22BF5"/>
    <w:rsid w:val="00F23440"/>
    <w:rsid w:val="00F238FE"/>
    <w:rsid w:val="00F23DEB"/>
    <w:rsid w:val="00F25988"/>
    <w:rsid w:val="00F26EEA"/>
    <w:rsid w:val="00F27A12"/>
    <w:rsid w:val="00F27C1A"/>
    <w:rsid w:val="00F30FF2"/>
    <w:rsid w:val="00F32A5F"/>
    <w:rsid w:val="00F32EA4"/>
    <w:rsid w:val="00F333FD"/>
    <w:rsid w:val="00F344B3"/>
    <w:rsid w:val="00F344BF"/>
    <w:rsid w:val="00F346D5"/>
    <w:rsid w:val="00F346EA"/>
    <w:rsid w:val="00F3473C"/>
    <w:rsid w:val="00F34E18"/>
    <w:rsid w:val="00F3537B"/>
    <w:rsid w:val="00F35F4E"/>
    <w:rsid w:val="00F366CD"/>
    <w:rsid w:val="00F36A89"/>
    <w:rsid w:val="00F36FAE"/>
    <w:rsid w:val="00F419E6"/>
    <w:rsid w:val="00F423A9"/>
    <w:rsid w:val="00F42DBE"/>
    <w:rsid w:val="00F4311E"/>
    <w:rsid w:val="00F43177"/>
    <w:rsid w:val="00F4390D"/>
    <w:rsid w:val="00F447BA"/>
    <w:rsid w:val="00F44A90"/>
    <w:rsid w:val="00F45F51"/>
    <w:rsid w:val="00F5070F"/>
    <w:rsid w:val="00F5249A"/>
    <w:rsid w:val="00F52755"/>
    <w:rsid w:val="00F52A2D"/>
    <w:rsid w:val="00F530DB"/>
    <w:rsid w:val="00F531DB"/>
    <w:rsid w:val="00F53752"/>
    <w:rsid w:val="00F540C6"/>
    <w:rsid w:val="00F54417"/>
    <w:rsid w:val="00F549D5"/>
    <w:rsid w:val="00F54A5E"/>
    <w:rsid w:val="00F55238"/>
    <w:rsid w:val="00F577E2"/>
    <w:rsid w:val="00F6092B"/>
    <w:rsid w:val="00F61D0E"/>
    <w:rsid w:val="00F6202D"/>
    <w:rsid w:val="00F63B62"/>
    <w:rsid w:val="00F64028"/>
    <w:rsid w:val="00F649CB"/>
    <w:rsid w:val="00F6659B"/>
    <w:rsid w:val="00F66C4D"/>
    <w:rsid w:val="00F71AC6"/>
    <w:rsid w:val="00F72D47"/>
    <w:rsid w:val="00F73573"/>
    <w:rsid w:val="00F737A7"/>
    <w:rsid w:val="00F74473"/>
    <w:rsid w:val="00F7548A"/>
    <w:rsid w:val="00F75C5C"/>
    <w:rsid w:val="00F763DD"/>
    <w:rsid w:val="00F7651B"/>
    <w:rsid w:val="00F80108"/>
    <w:rsid w:val="00F80B31"/>
    <w:rsid w:val="00F81366"/>
    <w:rsid w:val="00F81525"/>
    <w:rsid w:val="00F81F23"/>
    <w:rsid w:val="00F8281A"/>
    <w:rsid w:val="00F82CDF"/>
    <w:rsid w:val="00F83391"/>
    <w:rsid w:val="00F83ABF"/>
    <w:rsid w:val="00F847C4"/>
    <w:rsid w:val="00F857B5"/>
    <w:rsid w:val="00F86437"/>
    <w:rsid w:val="00F874D4"/>
    <w:rsid w:val="00F87B44"/>
    <w:rsid w:val="00F90DC4"/>
    <w:rsid w:val="00F93EF4"/>
    <w:rsid w:val="00F950B5"/>
    <w:rsid w:val="00F951CC"/>
    <w:rsid w:val="00F959B8"/>
    <w:rsid w:val="00F9639B"/>
    <w:rsid w:val="00F96539"/>
    <w:rsid w:val="00F9670A"/>
    <w:rsid w:val="00F96F3F"/>
    <w:rsid w:val="00F97F2E"/>
    <w:rsid w:val="00FA0A83"/>
    <w:rsid w:val="00FA108D"/>
    <w:rsid w:val="00FA28D1"/>
    <w:rsid w:val="00FA2CA3"/>
    <w:rsid w:val="00FA2D4C"/>
    <w:rsid w:val="00FA3273"/>
    <w:rsid w:val="00FA3A9E"/>
    <w:rsid w:val="00FA3EAF"/>
    <w:rsid w:val="00FA403A"/>
    <w:rsid w:val="00FA468C"/>
    <w:rsid w:val="00FA46BC"/>
    <w:rsid w:val="00FA4820"/>
    <w:rsid w:val="00FA5078"/>
    <w:rsid w:val="00FA796C"/>
    <w:rsid w:val="00FA7BA4"/>
    <w:rsid w:val="00FA7DB8"/>
    <w:rsid w:val="00FB19C8"/>
    <w:rsid w:val="00FB20A1"/>
    <w:rsid w:val="00FB26CD"/>
    <w:rsid w:val="00FB2A61"/>
    <w:rsid w:val="00FB4ACA"/>
    <w:rsid w:val="00FB4F56"/>
    <w:rsid w:val="00FB606E"/>
    <w:rsid w:val="00FB621E"/>
    <w:rsid w:val="00FB6F99"/>
    <w:rsid w:val="00FB73FF"/>
    <w:rsid w:val="00FB76E7"/>
    <w:rsid w:val="00FC07F0"/>
    <w:rsid w:val="00FC1105"/>
    <w:rsid w:val="00FC1248"/>
    <w:rsid w:val="00FC190A"/>
    <w:rsid w:val="00FC234E"/>
    <w:rsid w:val="00FC3B98"/>
    <w:rsid w:val="00FC4325"/>
    <w:rsid w:val="00FC4990"/>
    <w:rsid w:val="00FC4A88"/>
    <w:rsid w:val="00FC571D"/>
    <w:rsid w:val="00FC578F"/>
    <w:rsid w:val="00FC6DC2"/>
    <w:rsid w:val="00FC7072"/>
    <w:rsid w:val="00FC75C2"/>
    <w:rsid w:val="00FD0485"/>
    <w:rsid w:val="00FD064A"/>
    <w:rsid w:val="00FD10D3"/>
    <w:rsid w:val="00FD3149"/>
    <w:rsid w:val="00FD353D"/>
    <w:rsid w:val="00FD3BBB"/>
    <w:rsid w:val="00FD4CA1"/>
    <w:rsid w:val="00FD5666"/>
    <w:rsid w:val="00FD5E02"/>
    <w:rsid w:val="00FD5E64"/>
    <w:rsid w:val="00FD6166"/>
    <w:rsid w:val="00FD6EE0"/>
    <w:rsid w:val="00FD75D2"/>
    <w:rsid w:val="00FD7CFB"/>
    <w:rsid w:val="00FE08C8"/>
    <w:rsid w:val="00FE0B21"/>
    <w:rsid w:val="00FE0B2C"/>
    <w:rsid w:val="00FE1BB4"/>
    <w:rsid w:val="00FE21EC"/>
    <w:rsid w:val="00FE2A73"/>
    <w:rsid w:val="00FE316A"/>
    <w:rsid w:val="00FE413E"/>
    <w:rsid w:val="00FE4DBD"/>
    <w:rsid w:val="00FE53C2"/>
    <w:rsid w:val="00FE5949"/>
    <w:rsid w:val="00FE59BF"/>
    <w:rsid w:val="00FF0021"/>
    <w:rsid w:val="00FF15A8"/>
    <w:rsid w:val="00FF1E99"/>
    <w:rsid w:val="00FF40EE"/>
    <w:rsid w:val="00FF486F"/>
    <w:rsid w:val="00FF52B5"/>
    <w:rsid w:val="00FF6F3D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style="mso-width-relative:margin;mso-height-relative:margin" fill="f" fillcolor="white" stroke="f">
      <v:fill color="white" on="f"/>
      <v:stroke on="f"/>
      <o:colormru v:ext="edit" colors="#fcebd4,#e7fe9c"/>
    </o:shapedefaults>
    <o:shapelayout v:ext="edit">
      <o:idmap v:ext="edit" data="1"/>
    </o:shapelayout>
  </w:shapeDefaults>
  <w:decimalSymbol w:val=","/>
  <w:listSeparator w:val=";"/>
  <w15:docId w15:val="{7851A3C7-B701-4804-A992-28244568B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Список точки,List_Paragraph,Multilevel para_II,List Paragraph-ExecSummary,Akapit z listą BS,Bullets,List Paragraph 1,References,List Paragraph (numbered (a)),IBL List Paragraph,List Paragraph nowy,Numbered List Paragraph"/>
    <w:basedOn w:val="a"/>
    <w:link w:val="a4"/>
    <w:uiPriority w:val="34"/>
    <w:qFormat/>
    <w:rsid w:val="00F61D0E"/>
    <w:pPr>
      <w:ind w:left="720"/>
      <w:contextualSpacing/>
    </w:pPr>
  </w:style>
  <w:style w:type="paragraph" w:styleId="a5">
    <w:name w:val="Body Text"/>
    <w:aliases w:val="Основной текст1,Основной текст Знак Знак,bt"/>
    <w:basedOn w:val="a"/>
    <w:link w:val="a6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Основной текст Знак"/>
    <w:aliases w:val="Основной текст1 Знак,Основной текст Знак Знак Знак,bt Знак"/>
    <w:link w:val="a5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7">
    <w:name w:val="Мой стиль"/>
    <w:basedOn w:val="a"/>
    <w:link w:val="a8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8">
    <w:name w:val="Мой стиль Знак"/>
    <w:link w:val="a7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Strong"/>
    <w:uiPriority w:val="22"/>
    <w:qFormat/>
    <w:rsid w:val="00E87277"/>
    <w:rPr>
      <w:b/>
      <w:bCs/>
    </w:rPr>
  </w:style>
  <w:style w:type="character" w:styleId="aa">
    <w:name w:val="Hyperlink"/>
    <w:rsid w:val="00E36EAA"/>
    <w:rPr>
      <w:color w:val="0000FF"/>
      <w:u w:val="single"/>
    </w:rPr>
  </w:style>
  <w:style w:type="character" w:customStyle="1" w:styleId="ab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b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1F1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f">
    <w:name w:val="footnote text"/>
    <w:basedOn w:val="a"/>
    <w:link w:val="af0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0">
    <w:name w:val="Текст сноски Знак"/>
    <w:link w:val="af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1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2">
    <w:name w:val="header"/>
    <w:basedOn w:val="a"/>
    <w:link w:val="af3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0E427B"/>
  </w:style>
  <w:style w:type="paragraph" w:styleId="af4">
    <w:name w:val="footer"/>
    <w:basedOn w:val="a"/>
    <w:link w:val="af5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0E427B"/>
  </w:style>
  <w:style w:type="paragraph" w:styleId="af6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1">
    <w:name w:val="Таблица-сетка 4 — акцент 51"/>
    <w:basedOn w:val="a1"/>
    <w:uiPriority w:val="49"/>
    <w:rsid w:val="0000432B"/>
    <w:tblPr>
      <w:tblStyleRowBandSize w:val="1"/>
      <w:tblStyleColBandSize w:val="1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1">
    <w:name w:val="Таблица-сетка 4 — акцент 31"/>
    <w:basedOn w:val="a1"/>
    <w:uiPriority w:val="49"/>
    <w:rsid w:val="0000432B"/>
    <w:tblPr>
      <w:tblStyleRowBandSize w:val="1"/>
      <w:tblStyleColBandSize w:val="1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1">
    <w:name w:val="Таблица-сетка 4 — акцент 11"/>
    <w:basedOn w:val="a1"/>
    <w:uiPriority w:val="49"/>
    <w:rsid w:val="0000432B"/>
    <w:tblPr>
      <w:tblStyleRowBandSize w:val="1"/>
      <w:tblStyleColBandSize w:val="1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1">
    <w:name w:val="Список-таблица 2 — акцент 11"/>
    <w:basedOn w:val="a1"/>
    <w:uiPriority w:val="47"/>
    <w:rsid w:val="00377C19"/>
    <w:tblPr>
      <w:tblStyleRowBandSize w:val="1"/>
      <w:tblStyleColBandSize w:val="1"/>
      <w:tblBorders>
        <w:top w:val="single" w:sz="4" w:space="0" w:color="59A9F2"/>
        <w:bottom w:val="single" w:sz="4" w:space="0" w:color="59A9F2"/>
        <w:insideH w:val="single" w:sz="4" w:space="0" w:color="59A9F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10">
    <w:name w:val="Список-таблица 4 — акцент 11"/>
    <w:basedOn w:val="a1"/>
    <w:uiPriority w:val="49"/>
    <w:rsid w:val="00377C19"/>
    <w:tblPr>
      <w:tblStyleRowBandSize w:val="1"/>
      <w:tblStyleColBandSize w:val="1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1">
    <w:name w:val="Список-таблица 2 — акцент 61"/>
    <w:basedOn w:val="a1"/>
    <w:uiPriority w:val="47"/>
    <w:rsid w:val="007373C0"/>
    <w:tblPr>
      <w:tblStyleRowBandSize w:val="1"/>
      <w:tblStyleColBandSize w:val="1"/>
      <w:tblBorders>
        <w:top w:val="single" w:sz="4" w:space="0" w:color="C8DA91"/>
        <w:bottom w:val="single" w:sz="4" w:space="0" w:color="C8DA91"/>
        <w:insideH w:val="single" w:sz="4" w:space="0" w:color="C8DA91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1">
    <w:name w:val="Список-таблица 2 — акцент 21"/>
    <w:basedOn w:val="a1"/>
    <w:uiPriority w:val="47"/>
    <w:rsid w:val="007373C0"/>
    <w:tblPr>
      <w:tblStyleRowBandSize w:val="1"/>
      <w:tblStyleColBandSize w:val="1"/>
      <w:tblBorders>
        <w:top w:val="single" w:sz="4" w:space="0" w:color="4FCDFF"/>
        <w:bottom w:val="single" w:sz="4" w:space="0" w:color="4FCDFF"/>
        <w:insideH w:val="single" w:sz="4" w:space="0" w:color="4FCDFF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7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8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9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a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b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70435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4">
    <w:name w:val="Абзац списка Знак"/>
    <w:aliases w:val="маркированный Знак,Список точки Знак,List_Paragraph Знак,Multilevel para_II Знак,List Paragraph-ExecSummary Знак,Akapit z listą BS Знак,Bullets Знак,List Paragraph 1 Знак,References Знак,List Paragraph (numbered (a)) Знак"/>
    <w:link w:val="a3"/>
    <w:uiPriority w:val="34"/>
    <w:locked/>
    <w:rsid w:val="00704359"/>
    <w:rPr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704359"/>
    <w:rPr>
      <w:rFonts w:ascii="Arial" w:eastAsia="Times New Roman" w:hAnsi="Arial" w:cs="Arial"/>
    </w:rPr>
  </w:style>
  <w:style w:type="character" w:styleId="afc">
    <w:name w:val="annotation reference"/>
    <w:basedOn w:val="a0"/>
    <w:uiPriority w:val="99"/>
    <w:semiHidden/>
    <w:unhideWhenUsed/>
    <w:rsid w:val="00AA0ED2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AA0ED2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AA0ED2"/>
    <w:rPr>
      <w:lang w:eastAsia="en-US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AA0ED2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AA0ED2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3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5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0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2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2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4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diagramLayout" Target="diagrams/layout2.xml"/><Relationship Id="rId39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diagramLayout" Target="diagrams/layout1.xml"/><Relationship Id="rId34" Type="http://schemas.microsoft.com/office/2007/relationships/diagramDrawing" Target="diagrams/drawing3.xml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diagramData" Target="diagrams/data2.xml"/><Relationship Id="rId33" Type="http://schemas.openxmlformats.org/officeDocument/2006/relationships/diagramColors" Target="diagrams/colors3.xml"/><Relationship Id="rId38" Type="http://schemas.openxmlformats.org/officeDocument/2006/relationships/package" Target="embeddings/Microsoft_PowerPoint_Slide2.sldx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diagramData" Target="diagrams/data1.xml"/><Relationship Id="rId29" Type="http://schemas.microsoft.com/office/2007/relationships/diagramDrawing" Target="diagrams/drawing2.xml"/><Relationship Id="rId41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diagramDrawing" Target="diagrams/drawing1.xml"/><Relationship Id="rId32" Type="http://schemas.openxmlformats.org/officeDocument/2006/relationships/diagramQuickStyle" Target="diagrams/quickStyle3.xml"/><Relationship Id="rId37" Type="http://schemas.openxmlformats.org/officeDocument/2006/relationships/image" Target="media/image14.emf"/><Relationship Id="rId40" Type="http://schemas.openxmlformats.org/officeDocument/2006/relationships/package" Target="embeddings/Microsoft_PowerPoint_Slide3.sldx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diagramColors" Target="diagrams/colors1.xml"/><Relationship Id="rId28" Type="http://schemas.openxmlformats.org/officeDocument/2006/relationships/diagramColors" Target="diagrams/colors2.xml"/><Relationship Id="rId36" Type="http://schemas.openxmlformats.org/officeDocument/2006/relationships/chart" Target="charts/chart1.xml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diagramLayout" Target="diagrams/layout3.xm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diagramQuickStyle" Target="diagrams/quickStyle1.xml"/><Relationship Id="rId27" Type="http://schemas.openxmlformats.org/officeDocument/2006/relationships/diagramQuickStyle" Target="diagrams/quickStyle2.xml"/><Relationship Id="rId30" Type="http://schemas.openxmlformats.org/officeDocument/2006/relationships/diagramData" Target="diagrams/data3.xml"/><Relationship Id="rId35" Type="http://schemas.openxmlformats.org/officeDocument/2006/relationships/image" Target="media/image13.png"/><Relationship Id="rId43" Type="http://schemas.openxmlformats.org/officeDocument/2006/relationships/header" Target="header2.xml"/><Relationship Id="rId48" Type="http://schemas.openxmlformats.org/officeDocument/2006/relationships/hyperlink" Target="mailto:fin@bk.ru" TargetMode="External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7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Pt>
            <c:idx val="7"/>
            <c:bubble3D val="0"/>
          </c:dPt>
          <c:dPt>
            <c:idx val="8"/>
            <c:bubble3D val="0"/>
          </c:dPt>
          <c:dPt>
            <c:idx val="9"/>
            <c:bubble3D val="0"/>
          </c:dPt>
          <c:cat>
            <c:strRef>
              <c:f>Лист1!$A$1:$A$10</c:f>
              <c:strCache>
                <c:ptCount val="10"/>
                <c:pt idx="0">
                  <c:v>НДФЛ</c:v>
                </c:pt>
                <c:pt idx="1">
                  <c:v>ЕНВД</c:v>
                </c:pt>
                <c:pt idx="2">
                  <c:v>ЕСХН</c:v>
                </c:pt>
                <c:pt idx="3">
                  <c:v>госпошлина</c:v>
                </c:pt>
                <c:pt idx="4">
                  <c:v>от использования имущества</c:v>
                </c:pt>
                <c:pt idx="5">
                  <c:v>плата за негативное воздействие</c:v>
                </c:pt>
                <c:pt idx="6">
                  <c:v>платные услуги</c:v>
                </c:pt>
                <c:pt idx="7">
                  <c:v>реализация активов</c:v>
                </c:pt>
                <c:pt idx="8">
                  <c:v>штрафы</c:v>
                </c:pt>
                <c:pt idx="9">
                  <c:v>безвозмездные поступления</c:v>
                </c:pt>
              </c:strCache>
            </c:strRef>
          </c:cat>
          <c:val>
            <c:numRef>
              <c:f>Лист1!$B$1:$B$10</c:f>
              <c:numCache>
                <c:formatCode>General</c:formatCode>
                <c:ptCount val="10"/>
                <c:pt idx="0">
                  <c:v>23.4</c:v>
                </c:pt>
                <c:pt idx="1">
                  <c:v>0.88</c:v>
                </c:pt>
                <c:pt idx="2">
                  <c:v>0.14000000000000001</c:v>
                </c:pt>
                <c:pt idx="3">
                  <c:v>0.22</c:v>
                </c:pt>
                <c:pt idx="4">
                  <c:v>1.1599999999999999</c:v>
                </c:pt>
                <c:pt idx="5">
                  <c:v>0.24</c:v>
                </c:pt>
                <c:pt idx="6">
                  <c:v>1.92</c:v>
                </c:pt>
                <c:pt idx="7">
                  <c:v>1.03</c:v>
                </c:pt>
                <c:pt idx="8">
                  <c:v>0.19</c:v>
                </c:pt>
                <c:pt idx="9">
                  <c:v>70.819999999999993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49">
          <a:noFill/>
        </a:ln>
      </c:spPr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366 894,3</a:t>
          </a:r>
        </a:p>
        <a:p>
          <a:endParaRPr lang="ru-RU" sz="1800" b="1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              </a:t>
          </a:r>
          <a:r>
            <a:rPr lang="ru-RU" sz="18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134 438,4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213 735,2</a:t>
          </a:r>
          <a:endParaRPr lang="ru-RU" sz="1800" b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    </a:t>
          </a:r>
          <a:r>
            <a:rPr lang="ru-RU" sz="1800"/>
            <a:t>366 894,3</a:t>
          </a:r>
          <a:endParaRPr lang="ru-RU" sz="1800">
            <a:latin typeface="Times New Roman" pitchFamily="18" charset="0"/>
            <a:cs typeface="Times New Roman" pitchFamily="18" charset="0"/>
          </a:endParaRP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Программные      340 815,5</a:t>
          </a:r>
          <a:endParaRPr lang="ru-RU" sz="1800" b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Непрограммные      26 078,8</a:t>
          </a:r>
          <a:endParaRPr lang="ru-RU" sz="1800" b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          18 720,7</a:t>
          </a:r>
          <a:endParaRPr lang="ru-RU" sz="1800" b="1">
            <a:solidFill>
              <a:srgbClr val="FF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2"/>
      <dgm:spPr/>
    </dgm:pt>
    <dgm:pt modelId="{49563762-FAE8-44DD-9081-2DDAE3D9B6D1}" type="pres">
      <dgm:prSet presAssocID="{C3D71B38-55BB-4727-AEC9-B931A1D2338E}" presName="childNode1" presStyleLbl="bgAcc1" presStyleIdx="0" presStyleCnt="2" custScaleY="108387" custLinFactNeighborX="-22969" custLinFactNeighborY="-107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2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1" custScaleX="83038" custLinFactNeighborY="-15130"/>
      <dgm:spPr/>
      <dgm:t>
        <a:bodyPr/>
        <a:lstStyle/>
        <a:p>
          <a:endParaRPr lang="ru-RU"/>
        </a:p>
      </dgm:t>
    </dgm:pt>
    <dgm:pt modelId="{6FE325CA-D440-4527-9036-C69D80996A81}" type="pres">
      <dgm:prSet presAssocID="{7D950101-C235-48E4-9F33-6A7B66D2C4FB}" presName="composite2" presStyleCnt="0"/>
      <dgm:spPr/>
    </dgm:pt>
    <dgm:pt modelId="{AC19904F-B89B-4DAC-88EC-23DBD06ED9FC}" type="pres">
      <dgm:prSet presAssocID="{7D950101-C235-48E4-9F33-6A7B66D2C4FB}" presName="dummyNode2" presStyleLbl="node1" presStyleIdx="0" presStyleCnt="2"/>
      <dgm:spPr/>
    </dgm:pt>
    <dgm:pt modelId="{3180525B-0054-46B8-A93C-FD9C40DFF025}" type="pres">
      <dgm:prSet presAssocID="{7D950101-C235-48E4-9F33-6A7B66D2C4FB}" presName="childNode2" presStyleLbl="bgAcc1" presStyleIdx="1" presStyleCnt="2" custLinFactNeighborX="57521" custLinFactNeighborY="-412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51922B5-28FE-4878-83D4-B1E4394EB264}" type="pres">
      <dgm:prSet presAssocID="{7D950101-C235-48E4-9F33-6A7B66D2C4FB}" presName="childNode2tx" presStyleLbl="bgAcc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04EE266-CF58-4145-A45F-278535EE2C76}" type="pres">
      <dgm:prSet presAssocID="{7D950101-C235-48E4-9F33-6A7B66D2C4FB}" presName="parentNode2" presStyleLbl="node1" presStyleIdx="1" presStyleCnt="2" custLinFactNeighborX="1703" custLinFactNeighborY="-35329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9F29B41-393E-4032-94B7-7BFB76D1C3CA}" type="pres">
      <dgm:prSet presAssocID="{7D950101-C235-48E4-9F33-6A7B66D2C4FB}" presName="connSite2" presStyleCnt="0"/>
      <dgm:spPr/>
    </dgm:pt>
  </dgm:ptLst>
  <dgm:cxnLst>
    <dgm:cxn modelId="{C611F51E-AC7D-4A16-86C0-D671AB106000}" type="presOf" srcId="{A17D2FBD-8565-4B53-984A-258105F4B41A}" destId="{251922B5-28FE-4878-83D4-B1E4394EB264}" srcOrd="1" destOrd="0" presId="urn:microsoft.com/office/officeart/2005/8/layout/hProcess4"/>
    <dgm:cxn modelId="{B6926AE3-286A-485C-90F6-B5334DCEAE1C}" srcId="{C3D71B38-55BB-4727-AEC9-B931A1D2338E}" destId="{448007D9-A670-4823-8AD8-AD7F8A4588FE}" srcOrd="2" destOrd="0" parTransId="{63DEDAFE-C52A-4316-962B-9B86905C1FB8}" sibTransId="{65583172-03BB-45E9-9589-1048998077EC}"/>
    <dgm:cxn modelId="{A7963549-9045-443A-BCB6-289EFC9E1AD5}" type="presOf" srcId="{C415EF43-6035-4057-B5F9-6270B0AC7010}" destId="{B044729B-143F-4BE6-9AE4-72A548FB6316}" srcOrd="1" destOrd="1" presId="urn:microsoft.com/office/officeart/2005/8/layout/hProcess4"/>
    <dgm:cxn modelId="{C0C62306-9A2E-49DA-9868-766BF5CAC617}" type="presOf" srcId="{F07E5916-F95B-4455-9AA4-701494D482A2}" destId="{B044729B-143F-4BE6-9AE4-72A548FB6316}" srcOrd="1" destOrd="0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52AAA7C4-7EB5-4EF6-8CC9-0C93731C4754}" type="presOf" srcId="{7D950101-C235-48E4-9F33-6A7B66D2C4FB}" destId="{F04EE266-CF58-4145-A45F-278535EE2C76}" srcOrd="0" destOrd="0" presId="urn:microsoft.com/office/officeart/2005/8/layout/hProcess4"/>
    <dgm:cxn modelId="{024277B4-22C1-4325-BC0A-49BF7B0CD5CC}" type="presOf" srcId="{9A964616-F1C8-4E26-8EF5-0D409E70F478}" destId="{503800DE-2125-45BE-99BE-76DC62CB5B4A}" srcOrd="0" destOrd="0" presId="urn:microsoft.com/office/officeart/2005/8/layout/hProcess4"/>
    <dgm:cxn modelId="{47905C45-4AAD-48CC-A671-DA50BFDFB609}" type="presOf" srcId="{448007D9-A670-4823-8AD8-AD7F8A4588FE}" destId="{49563762-FAE8-44DD-9081-2DDAE3D9B6D1}" srcOrd="0" destOrd="2" presId="urn:microsoft.com/office/officeart/2005/8/layout/hProcess4"/>
    <dgm:cxn modelId="{DA4E9C30-E95A-4DA9-9D74-CE0B64DBF3A2}" type="presOf" srcId="{034C39EC-E0D9-4282-B9F6-9081DA1696E7}" destId="{3180525B-0054-46B8-A93C-FD9C40DFF025}" srcOrd="0" destOrd="1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491611AB-50D5-4E38-9392-94D24DA3BD6C}" type="presOf" srcId="{448007D9-A670-4823-8AD8-AD7F8A4588FE}" destId="{B044729B-143F-4BE6-9AE4-72A548FB6316}" srcOrd="1" destOrd="2" presId="urn:microsoft.com/office/officeart/2005/8/layout/hProcess4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728155CF-5A42-4D2D-878F-5ACDE7439DCC}" type="presOf" srcId="{F07E5916-F95B-4455-9AA4-701494D482A2}" destId="{49563762-FAE8-44DD-9081-2DDAE3D9B6D1}" srcOrd="0" destOrd="0" presId="urn:microsoft.com/office/officeart/2005/8/layout/hProcess4"/>
    <dgm:cxn modelId="{F2DB8597-B11B-40ED-A306-BA10D2B1B05F}" type="presOf" srcId="{034C39EC-E0D9-4282-B9F6-9081DA1696E7}" destId="{251922B5-28FE-4878-83D4-B1E4394EB264}" srcOrd="1" destOrd="1" presId="urn:microsoft.com/office/officeart/2005/8/layout/hProcess4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528D8079-FD6C-4CDA-80E4-83F409F97F0F}" type="presOf" srcId="{C3D71B38-55BB-4727-AEC9-B931A1D2338E}" destId="{D1AE3426-E2C5-4226-B3A6-C50CBFADDBDE}" srcOrd="0" destOrd="0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907B7670-10F9-4171-90F0-3DA62107531E}" type="presOf" srcId="{A17D2FBD-8565-4B53-984A-258105F4B41A}" destId="{3180525B-0054-46B8-A93C-FD9C40DFF025}" srcOrd="0" destOrd="0" presId="urn:microsoft.com/office/officeart/2005/8/layout/hProcess4"/>
    <dgm:cxn modelId="{D656FE3E-7B58-4713-ADB8-4F323B09934C}" type="presOf" srcId="{C415EF43-6035-4057-B5F9-6270B0AC7010}" destId="{49563762-FAE8-44DD-9081-2DDAE3D9B6D1}" srcOrd="0" destOrd="1" presId="urn:microsoft.com/office/officeart/2005/8/layout/hProcess4"/>
    <dgm:cxn modelId="{CE13B275-82C8-440F-BFD4-856752835327}" type="presOf" srcId="{41712B75-6CDE-486E-828A-F87119B39D16}" destId="{41145514-D266-46DD-9436-8D0611C52E85}" srcOrd="0" destOrd="0" presId="urn:microsoft.com/office/officeart/2005/8/layout/hProcess4"/>
    <dgm:cxn modelId="{42206580-AD0F-411E-8B87-7A0C743E773A}" srcId="{9A964616-F1C8-4E26-8EF5-0D409E70F478}" destId="{7D950101-C235-48E4-9F33-6A7B66D2C4FB}" srcOrd="1" destOrd="0" parTransId="{297B281A-309D-4C6F-9824-C009EAC19E6B}" sibTransId="{AAA54EDD-A3E2-46D0-BC7B-72ACD6777088}"/>
    <dgm:cxn modelId="{43F14F37-974A-4DCF-BBF6-AB48F06EF3E2}" type="presParOf" srcId="{503800DE-2125-45BE-99BE-76DC62CB5B4A}" destId="{8DFD396B-6D6E-4A99-94AE-326A4076C11A}" srcOrd="0" destOrd="0" presId="urn:microsoft.com/office/officeart/2005/8/layout/hProcess4"/>
    <dgm:cxn modelId="{F5F79D83-4473-4CA5-802C-F3A007480A3B}" type="presParOf" srcId="{503800DE-2125-45BE-99BE-76DC62CB5B4A}" destId="{5EFE0ACB-70AE-47EB-B709-8C5B00AC204D}" srcOrd="1" destOrd="0" presId="urn:microsoft.com/office/officeart/2005/8/layout/hProcess4"/>
    <dgm:cxn modelId="{C71F185C-28E2-45A5-94BB-29205542A4F6}" type="presParOf" srcId="{503800DE-2125-45BE-99BE-76DC62CB5B4A}" destId="{1E7D2A5C-0C33-4151-9289-3561DFDA6DA5}" srcOrd="2" destOrd="0" presId="urn:microsoft.com/office/officeart/2005/8/layout/hProcess4"/>
    <dgm:cxn modelId="{056013B8-71A6-413D-8242-0C7C530CD3B8}" type="presParOf" srcId="{1E7D2A5C-0C33-4151-9289-3561DFDA6DA5}" destId="{F38221B8-4DD7-44A4-AB22-5CB69AB89E3B}" srcOrd="0" destOrd="0" presId="urn:microsoft.com/office/officeart/2005/8/layout/hProcess4"/>
    <dgm:cxn modelId="{59456E13-991E-4685-82C8-550F751C7893}" type="presParOf" srcId="{F38221B8-4DD7-44A4-AB22-5CB69AB89E3B}" destId="{FD96BA4B-946D-47E4-841A-F57EAF3342F5}" srcOrd="0" destOrd="0" presId="urn:microsoft.com/office/officeart/2005/8/layout/hProcess4"/>
    <dgm:cxn modelId="{9F5A19D1-AD7C-4C90-B7CB-00808C22D4CE}" type="presParOf" srcId="{F38221B8-4DD7-44A4-AB22-5CB69AB89E3B}" destId="{49563762-FAE8-44DD-9081-2DDAE3D9B6D1}" srcOrd="1" destOrd="0" presId="urn:microsoft.com/office/officeart/2005/8/layout/hProcess4"/>
    <dgm:cxn modelId="{81FFF7D6-D667-45D5-83A5-8D2734874341}" type="presParOf" srcId="{F38221B8-4DD7-44A4-AB22-5CB69AB89E3B}" destId="{B044729B-143F-4BE6-9AE4-72A548FB6316}" srcOrd="2" destOrd="0" presId="urn:microsoft.com/office/officeart/2005/8/layout/hProcess4"/>
    <dgm:cxn modelId="{09323076-ED92-4B4C-AB6C-EE3A98D74237}" type="presParOf" srcId="{F38221B8-4DD7-44A4-AB22-5CB69AB89E3B}" destId="{D1AE3426-E2C5-4226-B3A6-C50CBFADDBDE}" srcOrd="3" destOrd="0" presId="urn:microsoft.com/office/officeart/2005/8/layout/hProcess4"/>
    <dgm:cxn modelId="{FAFBBC34-A6F5-4EB9-B46B-D3E598969FF3}" type="presParOf" srcId="{F38221B8-4DD7-44A4-AB22-5CB69AB89E3B}" destId="{E08684AE-D27E-4926-B71B-D1CCE66BBA4F}" srcOrd="4" destOrd="0" presId="urn:microsoft.com/office/officeart/2005/8/layout/hProcess4"/>
    <dgm:cxn modelId="{DE823E9A-3B51-4277-B85E-F850DF7D4695}" type="presParOf" srcId="{1E7D2A5C-0C33-4151-9289-3561DFDA6DA5}" destId="{41145514-D266-46DD-9436-8D0611C52E85}" srcOrd="1" destOrd="0" presId="urn:microsoft.com/office/officeart/2005/8/layout/hProcess4"/>
    <dgm:cxn modelId="{2AB7F45B-C81C-4FA4-AC3E-4610E9A61D2A}" type="presParOf" srcId="{1E7D2A5C-0C33-4151-9289-3561DFDA6DA5}" destId="{6FE325CA-D440-4527-9036-C69D80996A81}" srcOrd="2" destOrd="0" presId="urn:microsoft.com/office/officeart/2005/8/layout/hProcess4"/>
    <dgm:cxn modelId="{E50B938B-71FB-4A29-985B-86485CC1534C}" type="presParOf" srcId="{6FE325CA-D440-4527-9036-C69D80996A81}" destId="{AC19904F-B89B-4DAC-88EC-23DBD06ED9FC}" srcOrd="0" destOrd="0" presId="urn:microsoft.com/office/officeart/2005/8/layout/hProcess4"/>
    <dgm:cxn modelId="{D7F5E1FF-E623-4261-A91A-A033AED7C7FE}" type="presParOf" srcId="{6FE325CA-D440-4527-9036-C69D80996A81}" destId="{3180525B-0054-46B8-A93C-FD9C40DFF025}" srcOrd="1" destOrd="0" presId="urn:microsoft.com/office/officeart/2005/8/layout/hProcess4"/>
    <dgm:cxn modelId="{7A1682B9-45C6-42C6-AC65-E8242622BBF1}" type="presParOf" srcId="{6FE325CA-D440-4527-9036-C69D80996A81}" destId="{251922B5-28FE-4878-83D4-B1E4394EB264}" srcOrd="2" destOrd="0" presId="urn:microsoft.com/office/officeart/2005/8/layout/hProcess4"/>
    <dgm:cxn modelId="{FA42A928-E513-47F8-A6A8-FE0B7EFF7737}" type="presParOf" srcId="{6FE325CA-D440-4527-9036-C69D80996A81}" destId="{F04EE266-CF58-4145-A45F-278535EE2C76}" srcOrd="3" destOrd="0" presId="urn:microsoft.com/office/officeart/2005/8/layout/hProcess4"/>
    <dgm:cxn modelId="{CF0CB1DB-0731-4EB4-A25B-C89D4162EE59}" type="presParOf" srcId="{6FE325CA-D440-4527-9036-C69D80996A81}" destId="{B9F29B41-393E-4032-94B7-7BFB76D1C3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xfrm>
          <a:off x="2373945" y="2783453"/>
          <a:ext cx="1719833" cy="1125208"/>
        </a:xfrm>
        <a:solidFill>
          <a:srgbClr val="C0504D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3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ДОХОДЫ </a:t>
          </a:r>
          <a:r>
            <a:rPr lang="ru-RU" sz="1800" b="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342 254,4</a:t>
          </a:r>
        </a:p>
        <a:p>
          <a:endParaRPr lang="ru-RU" sz="1800" b="1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xfrm>
          <a:off x="3109856" y="-272458"/>
          <a:ext cx="3736418" cy="4499648"/>
        </a:xfrm>
        <a:solidFill>
          <a:srgbClr val="C00000"/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>
        <a:xfrm>
          <a:off x="954135" y="912820"/>
          <a:ext cx="2516992" cy="225010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Налоговые              </a:t>
          </a:r>
          <a:r>
            <a:rPr lang="ru-RU" sz="1800" b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135 338,2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>
        <a:xfrm>
          <a:off x="954135" y="912820"/>
          <a:ext cx="2516992" cy="225010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Безвозмездные поступления        188 220,5</a:t>
          </a:r>
          <a:endParaRPr lang="ru-RU" sz="1800" b="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>
        <a:xfrm>
          <a:off x="5382031" y="321181"/>
          <a:ext cx="2237327" cy="88971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3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РАСХОДЫ</a:t>
          </a:r>
          <a:r>
            <a:rPr lang="ru-RU" sz="28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     </a:t>
          </a:r>
          <a:r>
            <a:rPr lang="ru-RU" sz="18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342 254,4</a:t>
          </a:r>
          <a:endParaRPr lang="ru-RU" sz="1800">
            <a:solidFill>
              <a:sysClr val="window" lastClr="FFFFFF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>
        <a:xfrm>
          <a:off x="6232397" y="994645"/>
          <a:ext cx="2516992" cy="207599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Программные       313 493,3</a:t>
          </a:r>
          <a:endParaRPr lang="ru-RU" sz="1800" b="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>
        <a:xfrm>
          <a:off x="6232397" y="994645"/>
          <a:ext cx="2516992" cy="207599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Непрограммные     28 761,1</a:t>
          </a:r>
          <a:endParaRPr lang="ru-RU" sz="1800" b="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>
        <a:xfrm>
          <a:off x="954135" y="912820"/>
          <a:ext cx="2516992" cy="225010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Неналоговые          18 695,7</a:t>
          </a:r>
          <a:endParaRPr lang="ru-RU" sz="1800" b="1">
            <a:solidFill>
              <a:srgbClr val="FF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2"/>
      <dgm:spPr/>
    </dgm:pt>
    <dgm:pt modelId="{49563762-FAE8-44DD-9081-2DDAE3D9B6D1}" type="pres">
      <dgm:prSet presAssocID="{C3D71B38-55BB-4727-AEC9-B931A1D2338E}" presName="childNode1" presStyleLbl="bgAcc1" presStyleIdx="0" presStyleCnt="2" custScaleY="108387" custLinFactNeighborX="-22969" custLinFactNeighborY="-107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2" custScaleX="76870" custScaleY="126469" custLinFactNeighborX="1055" custLinFactNeighborY="27869">
        <dgm:presLayoutVars>
          <dgm:chMax val="1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1" custScaleX="83038" custLinFactNeighborY="-15130"/>
      <dgm:spPr>
        <a:prstGeom prst="leftCircularArrow">
          <a:avLst>
            <a:gd name="adj1" fmla="val 2127"/>
            <a:gd name="adj2" fmla="val 255527"/>
            <a:gd name="adj3" fmla="val 1668240"/>
            <a:gd name="adj4" fmla="val 8661692"/>
            <a:gd name="adj5" fmla="val 2481"/>
          </a:avLst>
        </a:prstGeom>
      </dgm:spPr>
      <dgm:t>
        <a:bodyPr/>
        <a:lstStyle/>
        <a:p>
          <a:endParaRPr lang="ru-RU"/>
        </a:p>
      </dgm:t>
    </dgm:pt>
    <dgm:pt modelId="{6FE325CA-D440-4527-9036-C69D80996A81}" type="pres">
      <dgm:prSet presAssocID="{7D950101-C235-48E4-9F33-6A7B66D2C4FB}" presName="composite2" presStyleCnt="0"/>
      <dgm:spPr/>
    </dgm:pt>
    <dgm:pt modelId="{AC19904F-B89B-4DAC-88EC-23DBD06ED9FC}" type="pres">
      <dgm:prSet presAssocID="{7D950101-C235-48E4-9F33-6A7B66D2C4FB}" presName="dummyNode2" presStyleLbl="node1" presStyleIdx="0" presStyleCnt="2"/>
      <dgm:spPr/>
    </dgm:pt>
    <dgm:pt modelId="{3180525B-0054-46B8-A93C-FD9C40DFF025}" type="pres">
      <dgm:prSet presAssocID="{7D950101-C235-48E4-9F33-6A7B66D2C4FB}" presName="childNode2" presStyleLbl="bgAcc1" presStyleIdx="1" presStyleCnt="2" custLinFactNeighborX="57521" custLinFactNeighborY="-4129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251922B5-28FE-4878-83D4-B1E4394EB264}" type="pres">
      <dgm:prSet presAssocID="{7D950101-C235-48E4-9F33-6A7B66D2C4FB}" presName="childNode2tx" presStyleLbl="bgAcc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04EE266-CF58-4145-A45F-278535EE2C76}" type="pres">
      <dgm:prSet presAssocID="{7D950101-C235-48E4-9F33-6A7B66D2C4FB}" presName="parentNode2" presStyleLbl="node1" presStyleIdx="1" presStyleCnt="2" custLinFactNeighborX="1703" custLinFactNeighborY="-35329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B9F29B41-393E-4032-94B7-7BFB76D1C3CA}" type="pres">
      <dgm:prSet presAssocID="{7D950101-C235-48E4-9F33-6A7B66D2C4FB}" presName="connSite2" presStyleCnt="0"/>
      <dgm:spPr/>
    </dgm:pt>
  </dgm:ptLst>
  <dgm:cxnLst>
    <dgm:cxn modelId="{F1A61F7A-1641-47AC-845A-97ABD1F84E41}" type="presOf" srcId="{034C39EC-E0D9-4282-B9F6-9081DA1696E7}" destId="{3180525B-0054-46B8-A93C-FD9C40DFF025}" srcOrd="0" destOrd="1" presId="urn:microsoft.com/office/officeart/2005/8/layout/hProcess4"/>
    <dgm:cxn modelId="{B6926AE3-286A-485C-90F6-B5334DCEAE1C}" srcId="{C3D71B38-55BB-4727-AEC9-B931A1D2338E}" destId="{448007D9-A670-4823-8AD8-AD7F8A4588FE}" srcOrd="2" destOrd="0" parTransId="{63DEDAFE-C52A-4316-962B-9B86905C1FB8}" sibTransId="{65583172-03BB-45E9-9589-1048998077EC}"/>
    <dgm:cxn modelId="{BFF7B65C-E2E1-4C54-87D5-2F88AE340508}" type="presOf" srcId="{7D950101-C235-48E4-9F33-6A7B66D2C4FB}" destId="{F04EE266-CF58-4145-A45F-278535EE2C76}" srcOrd="0" destOrd="0" presId="urn:microsoft.com/office/officeart/2005/8/layout/hProcess4"/>
    <dgm:cxn modelId="{5718D989-ECC3-44DB-B60F-1C2423F13518}" type="presOf" srcId="{C3D71B38-55BB-4727-AEC9-B931A1D2338E}" destId="{D1AE3426-E2C5-4226-B3A6-C50CBFADDBDE}" srcOrd="0" destOrd="0" presId="urn:microsoft.com/office/officeart/2005/8/layout/hProcess4"/>
    <dgm:cxn modelId="{D895E281-19A6-4E37-A878-267959D86285}" type="presOf" srcId="{448007D9-A670-4823-8AD8-AD7F8A4588FE}" destId="{49563762-FAE8-44DD-9081-2DDAE3D9B6D1}" srcOrd="0" destOrd="2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7E788045-980A-453D-A20C-F226EE4C72B0}" type="presOf" srcId="{A17D2FBD-8565-4B53-984A-258105F4B41A}" destId="{3180525B-0054-46B8-A93C-FD9C40DFF025}" srcOrd="0" destOrd="0" presId="urn:microsoft.com/office/officeart/2005/8/layout/hProcess4"/>
    <dgm:cxn modelId="{29F45B1D-63AD-4C4E-AA50-558EB0B5613A}" type="presOf" srcId="{F07E5916-F95B-4455-9AA4-701494D482A2}" destId="{B044729B-143F-4BE6-9AE4-72A548FB6316}" srcOrd="1" destOrd="0" presId="urn:microsoft.com/office/officeart/2005/8/layout/hProcess4"/>
    <dgm:cxn modelId="{C54D5C8E-4448-4D7D-ADBD-B3231DD03B6C}" type="presOf" srcId="{41712B75-6CDE-486E-828A-F87119B39D16}" destId="{41145514-D266-46DD-9436-8D0611C52E85}" srcOrd="0" destOrd="0" presId="urn:microsoft.com/office/officeart/2005/8/layout/hProcess4"/>
    <dgm:cxn modelId="{1C39B149-A449-4BEC-9B3D-419DC1CFF5C2}" type="presOf" srcId="{A17D2FBD-8565-4B53-984A-258105F4B41A}" destId="{251922B5-28FE-4878-83D4-B1E4394EB264}" srcOrd="1" destOrd="0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7C221A49-240A-41EB-B448-8A2E33ACD4C3}" type="presOf" srcId="{034C39EC-E0D9-4282-B9F6-9081DA1696E7}" destId="{251922B5-28FE-4878-83D4-B1E4394EB264}" srcOrd="1" destOrd="1" presId="urn:microsoft.com/office/officeart/2005/8/layout/hProcess4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2F1DCF66-ACC3-4FB7-A930-8A01CDCB34C5}" type="presOf" srcId="{C415EF43-6035-4057-B5F9-6270B0AC7010}" destId="{B044729B-143F-4BE6-9AE4-72A548FB6316}" srcOrd="1" destOrd="1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0F871AE1-17E2-4DEB-9E53-68FE6FF1C99C}" type="presOf" srcId="{F07E5916-F95B-4455-9AA4-701494D482A2}" destId="{49563762-FAE8-44DD-9081-2DDAE3D9B6D1}" srcOrd="0" destOrd="0" presId="urn:microsoft.com/office/officeart/2005/8/layout/hProcess4"/>
    <dgm:cxn modelId="{0C64E7C0-F350-422A-9823-C8B7DBB97D22}" type="presOf" srcId="{448007D9-A670-4823-8AD8-AD7F8A4588FE}" destId="{B044729B-143F-4BE6-9AE4-72A548FB6316}" srcOrd="1" destOrd="2" presId="urn:microsoft.com/office/officeart/2005/8/layout/hProcess4"/>
    <dgm:cxn modelId="{197E60E1-DDAD-4DBA-B3C4-D8A652D756B4}" type="presOf" srcId="{C415EF43-6035-4057-B5F9-6270B0AC7010}" destId="{49563762-FAE8-44DD-9081-2DDAE3D9B6D1}" srcOrd="0" destOrd="1" presId="urn:microsoft.com/office/officeart/2005/8/layout/hProcess4"/>
    <dgm:cxn modelId="{73E58A11-6C8B-4DC5-A517-50024ADFC63C}" type="presOf" srcId="{9A964616-F1C8-4E26-8EF5-0D409E70F478}" destId="{503800DE-2125-45BE-99BE-76DC62CB5B4A}" srcOrd="0" destOrd="0" presId="urn:microsoft.com/office/officeart/2005/8/layout/hProcess4"/>
    <dgm:cxn modelId="{42206580-AD0F-411E-8B87-7A0C743E773A}" srcId="{9A964616-F1C8-4E26-8EF5-0D409E70F478}" destId="{7D950101-C235-48E4-9F33-6A7B66D2C4FB}" srcOrd="1" destOrd="0" parTransId="{297B281A-309D-4C6F-9824-C009EAC19E6B}" sibTransId="{AAA54EDD-A3E2-46D0-BC7B-72ACD6777088}"/>
    <dgm:cxn modelId="{A384A5E8-4FE6-4076-9696-D4506B6AA733}" type="presParOf" srcId="{503800DE-2125-45BE-99BE-76DC62CB5B4A}" destId="{8DFD396B-6D6E-4A99-94AE-326A4076C11A}" srcOrd="0" destOrd="0" presId="urn:microsoft.com/office/officeart/2005/8/layout/hProcess4"/>
    <dgm:cxn modelId="{BEB68524-F396-4ACD-9431-D41A8D81FEEF}" type="presParOf" srcId="{503800DE-2125-45BE-99BE-76DC62CB5B4A}" destId="{5EFE0ACB-70AE-47EB-B709-8C5B00AC204D}" srcOrd="1" destOrd="0" presId="urn:microsoft.com/office/officeart/2005/8/layout/hProcess4"/>
    <dgm:cxn modelId="{D36A57F6-B947-464E-A89D-B2D8B9D24693}" type="presParOf" srcId="{503800DE-2125-45BE-99BE-76DC62CB5B4A}" destId="{1E7D2A5C-0C33-4151-9289-3561DFDA6DA5}" srcOrd="2" destOrd="0" presId="urn:microsoft.com/office/officeart/2005/8/layout/hProcess4"/>
    <dgm:cxn modelId="{CB7D5244-B82F-4D20-ADC1-27ECDFAC12E5}" type="presParOf" srcId="{1E7D2A5C-0C33-4151-9289-3561DFDA6DA5}" destId="{F38221B8-4DD7-44A4-AB22-5CB69AB89E3B}" srcOrd="0" destOrd="0" presId="urn:microsoft.com/office/officeart/2005/8/layout/hProcess4"/>
    <dgm:cxn modelId="{CB5B3EF0-A765-4922-8AD7-D35E00DB52CF}" type="presParOf" srcId="{F38221B8-4DD7-44A4-AB22-5CB69AB89E3B}" destId="{FD96BA4B-946D-47E4-841A-F57EAF3342F5}" srcOrd="0" destOrd="0" presId="urn:microsoft.com/office/officeart/2005/8/layout/hProcess4"/>
    <dgm:cxn modelId="{5EBA2A0B-D5C6-4377-8A39-A6FF545CC93B}" type="presParOf" srcId="{F38221B8-4DD7-44A4-AB22-5CB69AB89E3B}" destId="{49563762-FAE8-44DD-9081-2DDAE3D9B6D1}" srcOrd="1" destOrd="0" presId="urn:microsoft.com/office/officeart/2005/8/layout/hProcess4"/>
    <dgm:cxn modelId="{4C5FCAC6-B494-49E6-AB2E-4F693C9EAA81}" type="presParOf" srcId="{F38221B8-4DD7-44A4-AB22-5CB69AB89E3B}" destId="{B044729B-143F-4BE6-9AE4-72A548FB6316}" srcOrd="2" destOrd="0" presId="urn:microsoft.com/office/officeart/2005/8/layout/hProcess4"/>
    <dgm:cxn modelId="{0117667F-D45E-42B6-862A-5992146CC2DD}" type="presParOf" srcId="{F38221B8-4DD7-44A4-AB22-5CB69AB89E3B}" destId="{D1AE3426-E2C5-4226-B3A6-C50CBFADDBDE}" srcOrd="3" destOrd="0" presId="urn:microsoft.com/office/officeart/2005/8/layout/hProcess4"/>
    <dgm:cxn modelId="{7AE7B14B-385F-4DBF-A2B7-0D956D516ABF}" type="presParOf" srcId="{F38221B8-4DD7-44A4-AB22-5CB69AB89E3B}" destId="{E08684AE-D27E-4926-B71B-D1CCE66BBA4F}" srcOrd="4" destOrd="0" presId="urn:microsoft.com/office/officeart/2005/8/layout/hProcess4"/>
    <dgm:cxn modelId="{3F232C74-2BE7-4CB7-A10F-9D6F6B5CD3E9}" type="presParOf" srcId="{1E7D2A5C-0C33-4151-9289-3561DFDA6DA5}" destId="{41145514-D266-46DD-9436-8D0611C52E85}" srcOrd="1" destOrd="0" presId="urn:microsoft.com/office/officeart/2005/8/layout/hProcess4"/>
    <dgm:cxn modelId="{158B6DE5-9261-4F2F-8DFD-6AFFF3F21787}" type="presParOf" srcId="{1E7D2A5C-0C33-4151-9289-3561DFDA6DA5}" destId="{6FE325CA-D440-4527-9036-C69D80996A81}" srcOrd="2" destOrd="0" presId="urn:microsoft.com/office/officeart/2005/8/layout/hProcess4"/>
    <dgm:cxn modelId="{E0824F58-34C7-40D4-8477-2CCAA842A02B}" type="presParOf" srcId="{6FE325CA-D440-4527-9036-C69D80996A81}" destId="{AC19904F-B89B-4DAC-88EC-23DBD06ED9FC}" srcOrd="0" destOrd="0" presId="urn:microsoft.com/office/officeart/2005/8/layout/hProcess4"/>
    <dgm:cxn modelId="{F85EAAEC-B25F-4953-8649-4415867712B7}" type="presParOf" srcId="{6FE325CA-D440-4527-9036-C69D80996A81}" destId="{3180525B-0054-46B8-A93C-FD9C40DFF025}" srcOrd="1" destOrd="0" presId="urn:microsoft.com/office/officeart/2005/8/layout/hProcess4"/>
    <dgm:cxn modelId="{D0994894-311E-4B98-8193-5A4098609347}" type="presParOf" srcId="{6FE325CA-D440-4527-9036-C69D80996A81}" destId="{251922B5-28FE-4878-83D4-B1E4394EB264}" srcOrd="2" destOrd="0" presId="urn:microsoft.com/office/officeart/2005/8/layout/hProcess4"/>
    <dgm:cxn modelId="{11003834-AA6A-4D62-84AB-749354F3EA84}" type="presParOf" srcId="{6FE325CA-D440-4527-9036-C69D80996A81}" destId="{F04EE266-CF58-4145-A45F-278535EE2C76}" srcOrd="3" destOrd="0" presId="urn:microsoft.com/office/officeart/2005/8/layout/hProcess4"/>
    <dgm:cxn modelId="{001959AB-A01C-41EF-A8A1-32FCF7A9659B}" type="presParOf" srcId="{6FE325CA-D440-4527-9036-C69D80996A81}" destId="{B9F29B41-393E-4032-94B7-7BFB76D1C3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xfrm>
          <a:off x="2373945" y="2783453"/>
          <a:ext cx="1719833" cy="1125208"/>
        </a:xfrm>
        <a:solidFill>
          <a:srgbClr val="C0504D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3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ДОХОДЫ </a:t>
          </a:r>
          <a:r>
            <a:rPr lang="ru-RU" sz="1800" b="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344 357,0</a:t>
          </a:r>
        </a:p>
        <a:p>
          <a:endParaRPr lang="ru-RU" sz="1800" b="1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xfrm>
          <a:off x="3109856" y="-272458"/>
          <a:ext cx="3736418" cy="4499648"/>
        </a:xfrm>
        <a:solidFill>
          <a:srgbClr val="C00000"/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>
        <a:xfrm>
          <a:off x="954135" y="912820"/>
          <a:ext cx="2516992" cy="225010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Налоговые              </a:t>
          </a:r>
          <a:r>
            <a:rPr lang="ru-RU" sz="1800" b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138 070,8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>
        <a:xfrm>
          <a:off x="954135" y="912820"/>
          <a:ext cx="2516992" cy="225010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Безвозмездные поступления        187 562,4</a:t>
          </a:r>
          <a:endParaRPr lang="ru-RU" sz="1800" b="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>
        <a:xfrm>
          <a:off x="5382031" y="321181"/>
          <a:ext cx="2237327" cy="88971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3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РАСХОДЫ     </a:t>
          </a:r>
          <a:r>
            <a:rPr lang="ru-RU" sz="28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  <a:r>
            <a:rPr lang="ru-RU" sz="18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344 357,0</a:t>
          </a:r>
          <a:endParaRPr lang="ru-RU" sz="1800">
            <a:solidFill>
              <a:sysClr val="window" lastClr="FFFFFF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>
        <a:xfrm>
          <a:off x="6232397" y="994645"/>
          <a:ext cx="2516992" cy="207599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Программные      313 756,1</a:t>
          </a:r>
          <a:endParaRPr lang="ru-RU" sz="1800" b="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>
        <a:xfrm>
          <a:off x="6232397" y="994645"/>
          <a:ext cx="2516992" cy="207599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Непрограммные    30 600,9</a:t>
          </a:r>
          <a:endParaRPr lang="ru-RU" sz="1800" b="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>
        <a:xfrm>
          <a:off x="954135" y="912820"/>
          <a:ext cx="2516992" cy="225010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Неналоговые          18 723,8</a:t>
          </a:r>
          <a:endParaRPr lang="ru-RU" sz="1800" b="1">
            <a:solidFill>
              <a:srgbClr val="FF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2"/>
      <dgm:spPr/>
    </dgm:pt>
    <dgm:pt modelId="{49563762-FAE8-44DD-9081-2DDAE3D9B6D1}" type="pres">
      <dgm:prSet presAssocID="{C3D71B38-55BB-4727-AEC9-B931A1D2338E}" presName="childNode1" presStyleLbl="bgAcc1" presStyleIdx="0" presStyleCnt="2" custScaleY="108387" custLinFactNeighborX="-22969" custLinFactNeighborY="-107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2" custScaleX="76870" custScaleY="126469" custLinFactNeighborX="1055" custLinFactNeighborY="27869">
        <dgm:presLayoutVars>
          <dgm:chMax val="1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1" custScaleX="83038" custLinFactNeighborY="-15130"/>
      <dgm:spPr>
        <a:prstGeom prst="leftCircularArrow">
          <a:avLst>
            <a:gd name="adj1" fmla="val 2127"/>
            <a:gd name="adj2" fmla="val 255527"/>
            <a:gd name="adj3" fmla="val 1668240"/>
            <a:gd name="adj4" fmla="val 8661692"/>
            <a:gd name="adj5" fmla="val 2481"/>
          </a:avLst>
        </a:prstGeom>
      </dgm:spPr>
      <dgm:t>
        <a:bodyPr/>
        <a:lstStyle/>
        <a:p>
          <a:endParaRPr lang="ru-RU"/>
        </a:p>
      </dgm:t>
    </dgm:pt>
    <dgm:pt modelId="{6FE325CA-D440-4527-9036-C69D80996A81}" type="pres">
      <dgm:prSet presAssocID="{7D950101-C235-48E4-9F33-6A7B66D2C4FB}" presName="composite2" presStyleCnt="0"/>
      <dgm:spPr/>
    </dgm:pt>
    <dgm:pt modelId="{AC19904F-B89B-4DAC-88EC-23DBD06ED9FC}" type="pres">
      <dgm:prSet presAssocID="{7D950101-C235-48E4-9F33-6A7B66D2C4FB}" presName="dummyNode2" presStyleLbl="node1" presStyleIdx="0" presStyleCnt="2"/>
      <dgm:spPr/>
    </dgm:pt>
    <dgm:pt modelId="{3180525B-0054-46B8-A93C-FD9C40DFF025}" type="pres">
      <dgm:prSet presAssocID="{7D950101-C235-48E4-9F33-6A7B66D2C4FB}" presName="childNode2" presStyleLbl="bgAcc1" presStyleIdx="1" presStyleCnt="2" custLinFactNeighborX="57521" custLinFactNeighborY="-4129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251922B5-28FE-4878-83D4-B1E4394EB264}" type="pres">
      <dgm:prSet presAssocID="{7D950101-C235-48E4-9F33-6A7B66D2C4FB}" presName="childNode2tx" presStyleLbl="bgAcc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04EE266-CF58-4145-A45F-278535EE2C76}" type="pres">
      <dgm:prSet presAssocID="{7D950101-C235-48E4-9F33-6A7B66D2C4FB}" presName="parentNode2" presStyleLbl="node1" presStyleIdx="1" presStyleCnt="2" custLinFactNeighborX="1703" custLinFactNeighborY="-35329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B9F29B41-393E-4032-94B7-7BFB76D1C3CA}" type="pres">
      <dgm:prSet presAssocID="{7D950101-C235-48E4-9F33-6A7B66D2C4FB}" presName="connSite2" presStyleCnt="0"/>
      <dgm:spPr/>
    </dgm:pt>
  </dgm:ptLst>
  <dgm:cxnLst>
    <dgm:cxn modelId="{BF8A062C-8201-4921-B810-51DC3DB5217E}" type="presOf" srcId="{F07E5916-F95B-4455-9AA4-701494D482A2}" destId="{B044729B-143F-4BE6-9AE4-72A548FB6316}" srcOrd="1" destOrd="0" presId="urn:microsoft.com/office/officeart/2005/8/layout/hProcess4"/>
    <dgm:cxn modelId="{B6926AE3-286A-485C-90F6-B5334DCEAE1C}" srcId="{C3D71B38-55BB-4727-AEC9-B931A1D2338E}" destId="{448007D9-A670-4823-8AD8-AD7F8A4588FE}" srcOrd="2" destOrd="0" parTransId="{63DEDAFE-C52A-4316-962B-9B86905C1FB8}" sibTransId="{65583172-03BB-45E9-9589-1048998077EC}"/>
    <dgm:cxn modelId="{3D2A8270-2288-44B3-B21C-51AF7892A5E9}" type="presOf" srcId="{C415EF43-6035-4057-B5F9-6270B0AC7010}" destId="{B044729B-143F-4BE6-9AE4-72A548FB6316}" srcOrd="1" destOrd="1" presId="urn:microsoft.com/office/officeart/2005/8/layout/hProcess4"/>
    <dgm:cxn modelId="{D4FC24FE-FD11-43FB-A08A-0EE681E954F8}" type="presOf" srcId="{448007D9-A670-4823-8AD8-AD7F8A4588FE}" destId="{B044729B-143F-4BE6-9AE4-72A548FB6316}" srcOrd="1" destOrd="2" presId="urn:microsoft.com/office/officeart/2005/8/layout/hProcess4"/>
    <dgm:cxn modelId="{47FBD42A-B449-4FED-880D-3E428FC8B88C}" type="presOf" srcId="{034C39EC-E0D9-4282-B9F6-9081DA1696E7}" destId="{251922B5-28FE-4878-83D4-B1E4394EB264}" srcOrd="1" destOrd="1" presId="urn:microsoft.com/office/officeart/2005/8/layout/hProcess4"/>
    <dgm:cxn modelId="{87B32C77-E1DB-43DB-BA74-237DAAFBDE47}" type="presOf" srcId="{A17D2FBD-8565-4B53-984A-258105F4B41A}" destId="{3180525B-0054-46B8-A93C-FD9C40DFF025}" srcOrd="0" destOrd="0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64939CC3-559B-449D-AFCF-D003F652F209}" type="presOf" srcId="{9A964616-F1C8-4E26-8EF5-0D409E70F478}" destId="{503800DE-2125-45BE-99BE-76DC62CB5B4A}" srcOrd="0" destOrd="0" presId="urn:microsoft.com/office/officeart/2005/8/layout/hProcess4"/>
    <dgm:cxn modelId="{08E76F42-35BA-443C-B1DA-7C78944EA298}" type="presOf" srcId="{034C39EC-E0D9-4282-B9F6-9081DA1696E7}" destId="{3180525B-0054-46B8-A93C-FD9C40DFF025}" srcOrd="0" destOrd="1" presId="urn:microsoft.com/office/officeart/2005/8/layout/hProcess4"/>
    <dgm:cxn modelId="{7093F325-59F8-42C6-9B38-30E40A33821F}" type="presOf" srcId="{F07E5916-F95B-4455-9AA4-701494D482A2}" destId="{49563762-FAE8-44DD-9081-2DDAE3D9B6D1}" srcOrd="0" destOrd="0" presId="urn:microsoft.com/office/officeart/2005/8/layout/hProcess4"/>
    <dgm:cxn modelId="{C0BD4199-E972-4938-8FC9-7AF668A726F2}" type="presOf" srcId="{C3D71B38-55BB-4727-AEC9-B931A1D2338E}" destId="{D1AE3426-E2C5-4226-B3A6-C50CBFADDBDE}" srcOrd="0" destOrd="0" presId="urn:microsoft.com/office/officeart/2005/8/layout/hProcess4"/>
    <dgm:cxn modelId="{C9F74CBD-233F-42BB-8B93-7E49F9918D17}" type="presOf" srcId="{41712B75-6CDE-486E-828A-F87119B39D16}" destId="{41145514-D266-46DD-9436-8D0611C52E85}" srcOrd="0" destOrd="0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7BBB1762-50CC-402A-84B8-EB8131D11F52}" type="presOf" srcId="{C415EF43-6035-4057-B5F9-6270B0AC7010}" destId="{49563762-FAE8-44DD-9081-2DDAE3D9B6D1}" srcOrd="0" destOrd="1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C00FCA70-CCD7-4801-AD9D-5FF59208D03E}" type="presOf" srcId="{448007D9-A670-4823-8AD8-AD7F8A4588FE}" destId="{49563762-FAE8-44DD-9081-2DDAE3D9B6D1}" srcOrd="0" destOrd="2" presId="urn:microsoft.com/office/officeart/2005/8/layout/hProcess4"/>
    <dgm:cxn modelId="{64690A33-FCF4-4126-A4B8-C1EB8696F37A}" type="presOf" srcId="{7D950101-C235-48E4-9F33-6A7B66D2C4FB}" destId="{F04EE266-CF58-4145-A45F-278535EE2C76}" srcOrd="0" destOrd="0" presId="urn:microsoft.com/office/officeart/2005/8/layout/hProcess4"/>
    <dgm:cxn modelId="{B16159D7-7341-4201-9950-9896327869D6}" type="presOf" srcId="{A17D2FBD-8565-4B53-984A-258105F4B41A}" destId="{251922B5-28FE-4878-83D4-B1E4394EB264}" srcOrd="1" destOrd="0" presId="urn:microsoft.com/office/officeart/2005/8/layout/hProcess4"/>
    <dgm:cxn modelId="{42206580-AD0F-411E-8B87-7A0C743E773A}" srcId="{9A964616-F1C8-4E26-8EF5-0D409E70F478}" destId="{7D950101-C235-48E4-9F33-6A7B66D2C4FB}" srcOrd="1" destOrd="0" parTransId="{297B281A-309D-4C6F-9824-C009EAC19E6B}" sibTransId="{AAA54EDD-A3E2-46D0-BC7B-72ACD6777088}"/>
    <dgm:cxn modelId="{E8221EF0-BD2F-4F54-8CD9-6BC0164CFCB7}" type="presParOf" srcId="{503800DE-2125-45BE-99BE-76DC62CB5B4A}" destId="{8DFD396B-6D6E-4A99-94AE-326A4076C11A}" srcOrd="0" destOrd="0" presId="urn:microsoft.com/office/officeart/2005/8/layout/hProcess4"/>
    <dgm:cxn modelId="{AA5BA6C1-E8FC-4DE5-9256-92ECC50C3C16}" type="presParOf" srcId="{503800DE-2125-45BE-99BE-76DC62CB5B4A}" destId="{5EFE0ACB-70AE-47EB-B709-8C5B00AC204D}" srcOrd="1" destOrd="0" presId="urn:microsoft.com/office/officeart/2005/8/layout/hProcess4"/>
    <dgm:cxn modelId="{39650F70-0B23-4066-A114-78C0FE983508}" type="presParOf" srcId="{503800DE-2125-45BE-99BE-76DC62CB5B4A}" destId="{1E7D2A5C-0C33-4151-9289-3561DFDA6DA5}" srcOrd="2" destOrd="0" presId="urn:microsoft.com/office/officeart/2005/8/layout/hProcess4"/>
    <dgm:cxn modelId="{88FCA1EB-C65C-4B47-ADE2-E3130A6EB3A4}" type="presParOf" srcId="{1E7D2A5C-0C33-4151-9289-3561DFDA6DA5}" destId="{F38221B8-4DD7-44A4-AB22-5CB69AB89E3B}" srcOrd="0" destOrd="0" presId="urn:microsoft.com/office/officeart/2005/8/layout/hProcess4"/>
    <dgm:cxn modelId="{D508A3C5-F007-4890-B525-F6B073FA8DD0}" type="presParOf" srcId="{F38221B8-4DD7-44A4-AB22-5CB69AB89E3B}" destId="{FD96BA4B-946D-47E4-841A-F57EAF3342F5}" srcOrd="0" destOrd="0" presId="urn:microsoft.com/office/officeart/2005/8/layout/hProcess4"/>
    <dgm:cxn modelId="{2D9F046A-18C8-4925-8341-671AB509DC7D}" type="presParOf" srcId="{F38221B8-4DD7-44A4-AB22-5CB69AB89E3B}" destId="{49563762-FAE8-44DD-9081-2DDAE3D9B6D1}" srcOrd="1" destOrd="0" presId="urn:microsoft.com/office/officeart/2005/8/layout/hProcess4"/>
    <dgm:cxn modelId="{D1CF927B-A93B-4F13-8B82-C41AD39EF6F7}" type="presParOf" srcId="{F38221B8-4DD7-44A4-AB22-5CB69AB89E3B}" destId="{B044729B-143F-4BE6-9AE4-72A548FB6316}" srcOrd="2" destOrd="0" presId="urn:microsoft.com/office/officeart/2005/8/layout/hProcess4"/>
    <dgm:cxn modelId="{4728D08D-8444-477A-9B12-626F23774810}" type="presParOf" srcId="{F38221B8-4DD7-44A4-AB22-5CB69AB89E3B}" destId="{D1AE3426-E2C5-4226-B3A6-C50CBFADDBDE}" srcOrd="3" destOrd="0" presId="urn:microsoft.com/office/officeart/2005/8/layout/hProcess4"/>
    <dgm:cxn modelId="{6650A6F0-CAE6-4629-87E9-703D961EE61E}" type="presParOf" srcId="{F38221B8-4DD7-44A4-AB22-5CB69AB89E3B}" destId="{E08684AE-D27E-4926-B71B-D1CCE66BBA4F}" srcOrd="4" destOrd="0" presId="urn:microsoft.com/office/officeart/2005/8/layout/hProcess4"/>
    <dgm:cxn modelId="{FCA19C30-2760-4B40-B6A6-B5553DEAF852}" type="presParOf" srcId="{1E7D2A5C-0C33-4151-9289-3561DFDA6DA5}" destId="{41145514-D266-46DD-9436-8D0611C52E85}" srcOrd="1" destOrd="0" presId="urn:microsoft.com/office/officeart/2005/8/layout/hProcess4"/>
    <dgm:cxn modelId="{AE83F6CA-ACC9-48EC-8A3F-090079D640B3}" type="presParOf" srcId="{1E7D2A5C-0C33-4151-9289-3561DFDA6DA5}" destId="{6FE325CA-D440-4527-9036-C69D80996A81}" srcOrd="2" destOrd="0" presId="urn:microsoft.com/office/officeart/2005/8/layout/hProcess4"/>
    <dgm:cxn modelId="{9F4E88DB-349C-4AC6-B80F-68AFDE1E0F96}" type="presParOf" srcId="{6FE325CA-D440-4527-9036-C69D80996A81}" destId="{AC19904F-B89B-4DAC-88EC-23DBD06ED9FC}" srcOrd="0" destOrd="0" presId="urn:microsoft.com/office/officeart/2005/8/layout/hProcess4"/>
    <dgm:cxn modelId="{5975C4D3-F180-4958-8DBB-FF2525BD7FFB}" type="presParOf" srcId="{6FE325CA-D440-4527-9036-C69D80996A81}" destId="{3180525B-0054-46B8-A93C-FD9C40DFF025}" srcOrd="1" destOrd="0" presId="urn:microsoft.com/office/officeart/2005/8/layout/hProcess4"/>
    <dgm:cxn modelId="{91B0E1D5-5B99-4677-86D4-8C342C2B4203}" type="presParOf" srcId="{6FE325CA-D440-4527-9036-C69D80996A81}" destId="{251922B5-28FE-4878-83D4-B1E4394EB264}" srcOrd="2" destOrd="0" presId="urn:microsoft.com/office/officeart/2005/8/layout/hProcess4"/>
    <dgm:cxn modelId="{293FF5B1-60DB-49F7-99A9-A217BC2270C7}" type="presParOf" srcId="{6FE325CA-D440-4527-9036-C69D80996A81}" destId="{F04EE266-CF58-4145-A45F-278535EE2C76}" srcOrd="3" destOrd="0" presId="urn:microsoft.com/office/officeart/2005/8/layout/hProcess4"/>
    <dgm:cxn modelId="{7CAC6A4D-F7C8-4D71-BAE4-EEA79FDA4DD4}" type="presParOf" srcId="{6FE325CA-D440-4527-9036-C69D80996A81}" destId="{B9F29B41-393E-4032-94B7-7BFB76D1C3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954135" y="912820"/>
          <a:ext cx="2516992" cy="225010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              </a:t>
          </a:r>
          <a:r>
            <a:rPr lang="ru-RU" sz="18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134 438,4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          18 720,7</a:t>
          </a:r>
          <a:endParaRPr lang="ru-RU" sz="1800" b="1" kern="1200">
            <a:solidFill>
              <a:srgbClr val="FF0000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213 735,2</a:t>
          </a:r>
          <a:endParaRPr lang="ru-RU" sz="1800" b="0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1005916" y="964601"/>
        <a:ext cx="2413430" cy="1664378"/>
      </dsp:txXfrm>
    </dsp:sp>
    <dsp:sp modelId="{41145514-D266-46DD-9436-8D0611C52E85}">
      <dsp:nvSpPr>
        <dsp:cNvPr id="0" name=""/>
        <dsp:cNvSpPr/>
      </dsp:nvSpPr>
      <dsp:spPr>
        <a:xfrm>
          <a:off x="3109856" y="-272458"/>
          <a:ext cx="3736418" cy="4499648"/>
        </a:xfrm>
        <a:prstGeom prst="leftCircularArrow">
          <a:avLst>
            <a:gd name="adj1" fmla="val 2127"/>
            <a:gd name="adj2" fmla="val 255527"/>
            <a:gd name="adj3" fmla="val 1668240"/>
            <a:gd name="adj4" fmla="val 8661692"/>
            <a:gd name="adj5" fmla="val 2481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2373945" y="2783453"/>
          <a:ext cx="1719833" cy="1125208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366 894,3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1" kern="1200"/>
        </a:p>
      </dsp:txBody>
      <dsp:txXfrm>
        <a:off x="2406901" y="2816409"/>
        <a:ext cx="1653921" cy="1059296"/>
      </dsp:txXfrm>
    </dsp:sp>
    <dsp:sp modelId="{3180525B-0054-46B8-A93C-FD9C40DFF025}">
      <dsp:nvSpPr>
        <dsp:cNvPr id="0" name=""/>
        <dsp:cNvSpPr/>
      </dsp:nvSpPr>
      <dsp:spPr>
        <a:xfrm>
          <a:off x="6232397" y="994645"/>
          <a:ext cx="2516992" cy="2075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Программные      340 815,5</a:t>
          </a:r>
          <a:endParaRPr lang="ru-RU" sz="1800" b="0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Непрограммные      26 078,8</a:t>
          </a:r>
          <a:endParaRPr lang="ru-RU" sz="1800" b="0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280171" y="1487275"/>
        <a:ext cx="2421444" cy="1535589"/>
      </dsp:txXfrm>
    </dsp:sp>
    <dsp:sp modelId="{F04EE266-CF58-4145-A45F-278535EE2C76}">
      <dsp:nvSpPr>
        <dsp:cNvPr id="0" name=""/>
        <dsp:cNvSpPr/>
      </dsp:nvSpPr>
      <dsp:spPr>
        <a:xfrm>
          <a:off x="5382031" y="321181"/>
          <a:ext cx="2237327" cy="88971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    </a:t>
          </a:r>
          <a:r>
            <a:rPr lang="ru-RU" sz="1800" kern="1200"/>
            <a:t>366 894,3</a:t>
          </a:r>
          <a:endParaRPr lang="ru-RU" sz="1800" kern="1200">
            <a:latin typeface="Times New Roman" pitchFamily="18" charset="0"/>
            <a:cs typeface="Times New Roman" pitchFamily="18" charset="0"/>
          </a:endParaRPr>
        </a:p>
      </dsp:txBody>
      <dsp:txXfrm>
        <a:off x="5408090" y="347240"/>
        <a:ext cx="2185209" cy="837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954135" y="912820"/>
          <a:ext cx="2516992" cy="2250106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Налоговые              </a:t>
          </a:r>
          <a:r>
            <a:rPr lang="ru-RU" sz="1800" b="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135 338,2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Неналоговые          18 695,7</a:t>
          </a:r>
          <a:endParaRPr lang="ru-RU" sz="1800" b="1" kern="1200">
            <a:solidFill>
              <a:srgbClr val="FF0000"/>
            </a:solidFill>
            <a:latin typeface="Times New Roman" pitchFamily="18" charset="0"/>
            <a:ea typeface="+mn-ea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Безвозмездные поступления        188 220,5</a:t>
          </a:r>
          <a:endParaRPr lang="ru-RU" sz="1800" b="0" kern="12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1005916" y="964601"/>
        <a:ext cx="2413430" cy="1664378"/>
      </dsp:txXfrm>
    </dsp:sp>
    <dsp:sp modelId="{41145514-D266-46DD-9436-8D0611C52E85}">
      <dsp:nvSpPr>
        <dsp:cNvPr id="0" name=""/>
        <dsp:cNvSpPr/>
      </dsp:nvSpPr>
      <dsp:spPr>
        <a:xfrm>
          <a:off x="3109856" y="-272458"/>
          <a:ext cx="3736418" cy="4499648"/>
        </a:xfrm>
        <a:prstGeom prst="leftCircularArrow">
          <a:avLst>
            <a:gd name="adj1" fmla="val 2127"/>
            <a:gd name="adj2" fmla="val 255527"/>
            <a:gd name="adj3" fmla="val 1668240"/>
            <a:gd name="adj4" fmla="val 8661692"/>
            <a:gd name="adj5" fmla="val 2481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2373945" y="2783453"/>
          <a:ext cx="1719833" cy="1125208"/>
        </a:xfrm>
        <a:prstGeom prst="roundRect">
          <a:avLst>
            <a:gd name="adj" fmla="val 10000"/>
          </a:avLst>
        </a:prstGeom>
        <a:solidFill>
          <a:srgbClr val="C0504D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ДОХОДЫ </a:t>
          </a:r>
          <a:r>
            <a:rPr lang="ru-RU" sz="1800" b="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342 254,4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1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406901" y="2816409"/>
        <a:ext cx="1653921" cy="1059296"/>
      </dsp:txXfrm>
    </dsp:sp>
    <dsp:sp modelId="{3180525B-0054-46B8-A93C-FD9C40DFF025}">
      <dsp:nvSpPr>
        <dsp:cNvPr id="0" name=""/>
        <dsp:cNvSpPr/>
      </dsp:nvSpPr>
      <dsp:spPr>
        <a:xfrm>
          <a:off x="6232397" y="994645"/>
          <a:ext cx="2516992" cy="207599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Программные       313 493,3</a:t>
          </a:r>
          <a:endParaRPr lang="ru-RU" sz="1800" b="0" kern="12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Непрограммные     28 761,1</a:t>
          </a:r>
          <a:endParaRPr lang="ru-RU" sz="1800" b="0" kern="12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6280171" y="1487275"/>
        <a:ext cx="2421444" cy="1535589"/>
      </dsp:txXfrm>
    </dsp:sp>
    <dsp:sp modelId="{F04EE266-CF58-4145-A45F-278535EE2C76}">
      <dsp:nvSpPr>
        <dsp:cNvPr id="0" name=""/>
        <dsp:cNvSpPr/>
      </dsp:nvSpPr>
      <dsp:spPr>
        <a:xfrm>
          <a:off x="5382031" y="321181"/>
          <a:ext cx="2237327" cy="889711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РАСХОДЫ</a:t>
          </a:r>
          <a:r>
            <a:rPr lang="ru-RU" sz="2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     </a:t>
          </a:r>
          <a:r>
            <a:rPr lang="ru-RU" sz="1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342 254,4</a:t>
          </a:r>
          <a:endParaRPr lang="ru-RU" sz="1800" kern="1200">
            <a:solidFill>
              <a:sysClr val="window" lastClr="FFFFFF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5408090" y="347240"/>
        <a:ext cx="2185209" cy="83759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954135" y="912820"/>
          <a:ext cx="2516992" cy="2250106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Налоговые              </a:t>
          </a:r>
          <a:r>
            <a:rPr lang="ru-RU" sz="1800" b="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138 070,8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Неналоговые          18 723,8</a:t>
          </a:r>
          <a:endParaRPr lang="ru-RU" sz="1800" b="1" kern="1200">
            <a:solidFill>
              <a:srgbClr val="FF0000"/>
            </a:solidFill>
            <a:latin typeface="Times New Roman" pitchFamily="18" charset="0"/>
            <a:ea typeface="+mn-ea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Безвозмездные поступления        187 562,4</a:t>
          </a:r>
          <a:endParaRPr lang="ru-RU" sz="1800" b="0" kern="12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1005916" y="964601"/>
        <a:ext cx="2413430" cy="1664378"/>
      </dsp:txXfrm>
    </dsp:sp>
    <dsp:sp modelId="{41145514-D266-46DD-9436-8D0611C52E85}">
      <dsp:nvSpPr>
        <dsp:cNvPr id="0" name=""/>
        <dsp:cNvSpPr/>
      </dsp:nvSpPr>
      <dsp:spPr>
        <a:xfrm>
          <a:off x="3109856" y="-272458"/>
          <a:ext cx="3736418" cy="4499648"/>
        </a:xfrm>
        <a:prstGeom prst="leftCircularArrow">
          <a:avLst>
            <a:gd name="adj1" fmla="val 2127"/>
            <a:gd name="adj2" fmla="val 255527"/>
            <a:gd name="adj3" fmla="val 1668240"/>
            <a:gd name="adj4" fmla="val 8661692"/>
            <a:gd name="adj5" fmla="val 2481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2373945" y="2783453"/>
          <a:ext cx="1719833" cy="1125208"/>
        </a:xfrm>
        <a:prstGeom prst="roundRect">
          <a:avLst>
            <a:gd name="adj" fmla="val 10000"/>
          </a:avLst>
        </a:prstGeom>
        <a:solidFill>
          <a:srgbClr val="C0504D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ДОХОДЫ </a:t>
          </a:r>
          <a:r>
            <a:rPr lang="ru-RU" sz="1800" b="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344 357,0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1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406901" y="2816409"/>
        <a:ext cx="1653921" cy="1059296"/>
      </dsp:txXfrm>
    </dsp:sp>
    <dsp:sp modelId="{3180525B-0054-46B8-A93C-FD9C40DFF025}">
      <dsp:nvSpPr>
        <dsp:cNvPr id="0" name=""/>
        <dsp:cNvSpPr/>
      </dsp:nvSpPr>
      <dsp:spPr>
        <a:xfrm>
          <a:off x="6232397" y="994645"/>
          <a:ext cx="2516992" cy="207599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Программные      313 756,1</a:t>
          </a:r>
          <a:endParaRPr lang="ru-RU" sz="1800" b="0" kern="12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Непрограммные    30 600,9</a:t>
          </a:r>
          <a:endParaRPr lang="ru-RU" sz="1800" b="0" kern="12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6280171" y="1487275"/>
        <a:ext cx="2421444" cy="1535589"/>
      </dsp:txXfrm>
    </dsp:sp>
    <dsp:sp modelId="{F04EE266-CF58-4145-A45F-278535EE2C76}">
      <dsp:nvSpPr>
        <dsp:cNvPr id="0" name=""/>
        <dsp:cNvSpPr/>
      </dsp:nvSpPr>
      <dsp:spPr>
        <a:xfrm>
          <a:off x="5382031" y="321181"/>
          <a:ext cx="2237327" cy="889711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РАСХОДЫ     </a:t>
          </a:r>
          <a:r>
            <a:rPr lang="ru-RU" sz="2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  <a:r>
            <a:rPr lang="ru-RU" sz="1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344 357,0</a:t>
          </a:r>
          <a:endParaRPr lang="ru-RU" sz="1800" kern="1200">
            <a:solidFill>
              <a:sysClr val="window" lastClr="FFFFFF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5408090" y="347240"/>
        <a:ext cx="2185209" cy="8375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8E2A4E-264E-426F-AB1F-3EFE5A4F1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42</Pages>
  <Words>2861</Words>
  <Characters>16309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Финансовое управление</vt:lpstr>
    </vt:vector>
  </TitlesOfParts>
  <Company/>
  <LinksUpToDate>false</LinksUpToDate>
  <CharactersWithSpaces>19132</CharactersWithSpaces>
  <SharedDoc>false</SharedDoc>
  <HLinks>
    <vt:vector size="6" baseType="variant">
      <vt:variant>
        <vt:i4>1966136</vt:i4>
      </vt:variant>
      <vt:variant>
        <vt:i4>39</vt:i4>
      </vt:variant>
      <vt:variant>
        <vt:i4>0</vt:i4>
      </vt:variant>
      <vt:variant>
        <vt:i4>5</vt:i4>
      </vt:variant>
      <vt:variant>
        <vt:lpwstr>mailto:finpoch@rambler.ru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управление</dc:title>
  <dc:creator>Home</dc:creator>
  <cp:lastModifiedBy>ЧурсиноваОВ</cp:lastModifiedBy>
  <cp:revision>5</cp:revision>
  <cp:lastPrinted>2018-12-25T12:01:00Z</cp:lastPrinted>
  <dcterms:created xsi:type="dcterms:W3CDTF">2019-01-09T12:37:00Z</dcterms:created>
  <dcterms:modified xsi:type="dcterms:W3CDTF">2019-01-18T08:16:00Z</dcterms:modified>
</cp:coreProperties>
</file>