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FE9C">
    <v:background id="_x0000_s1025" o:bwmode="white" fillcolor="#e7fe9c" o:targetscreensize="1024,768">
      <v:fill color2="#ecf2da" focus="100%" type="gradient"/>
    </v:background>
  </w:background>
  <w:body>
    <w:p w:rsidR="006202EF" w:rsidRDefault="000A69BA" w:rsidP="00934DF1">
      <w:pPr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1787525</wp:posOffset>
                </wp:positionV>
                <wp:extent cx="914400" cy="638175"/>
                <wp:effectExtent l="0" t="0" r="25400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125" w:rsidRPr="00846989" w:rsidRDefault="00A85125" w:rsidP="008469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80"/>
                                <w:szCs w:val="80"/>
                              </w:rPr>
                              <w:t xml:space="preserve">БЮДЖЕТ ДЛЯ ГРАЖДАН </w:t>
                            </w:r>
                          </w:p>
                          <w:p w:rsidR="00A85125" w:rsidRDefault="00A85125" w:rsidP="00846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150.95pt;margin-top:140.75pt;width:1in;height:50.25pt;z-index:252391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" filled="f" strokeweight=".5pt">
                <v:textbox>
                  <w:txbxContent>
                    <w:p w:rsidR="00A85125" w:rsidRPr="00846989" w:rsidRDefault="00A85125" w:rsidP="0084698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80"/>
                          <w:szCs w:val="80"/>
                        </w:rPr>
                      </w:pPr>
                      <w:r w:rsidRPr="0084698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80"/>
                          <w:szCs w:val="80"/>
                        </w:rPr>
                        <w:t xml:space="preserve">БЮДЖЕТ ДЛЯ ГРАЖДАН </w:t>
                      </w:r>
                    </w:p>
                    <w:p w:rsidR="00A85125" w:rsidRDefault="00A85125" w:rsidP="008469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69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4104640</wp:posOffset>
                </wp:positionV>
                <wp:extent cx="914400" cy="676275"/>
                <wp:effectExtent l="0" t="0" r="17780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125" w:rsidRPr="00846989" w:rsidRDefault="00A85125" w:rsidP="00846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муниципального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района</w:t>
                            </w: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«Советский район» Курской области</w:t>
                            </w:r>
                          </w:p>
                          <w:p w:rsidR="00A85125" w:rsidRPr="00846989" w:rsidRDefault="00A85125" w:rsidP="008469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 xml:space="preserve"> год </w:t>
                            </w: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и на плановый период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1</w:t>
                            </w: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 и 202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>2</w:t>
                            </w:r>
                            <w:r w:rsidRPr="00846989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  <w:t xml:space="preserve"> годов</w:t>
                            </w:r>
                          </w:p>
                          <w:p w:rsidR="00A85125" w:rsidRPr="00846989" w:rsidRDefault="00A85125" w:rsidP="00846989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:rsidR="00A85125" w:rsidRDefault="00A8512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90.95pt;margin-top:323.2pt;width:1in;height:53.25pt;z-index:252390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" filled="f" strokeweight=".5pt">
                <v:textbox>
                  <w:txbxContent>
                    <w:p w:rsidR="00A85125" w:rsidRPr="00846989" w:rsidRDefault="00A85125" w:rsidP="00846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</w:pPr>
                      <w:r w:rsidRPr="0084698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муниципального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района</w:t>
                      </w:r>
                      <w:r w:rsidRPr="0084698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«Советский район» Курской области</w:t>
                      </w:r>
                    </w:p>
                    <w:p w:rsidR="00A85125" w:rsidRPr="00846989" w:rsidRDefault="00A85125" w:rsidP="008469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r w:rsidRPr="0084698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20</w:t>
                      </w:r>
                      <w:r w:rsidRPr="00846989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 xml:space="preserve"> год </w:t>
                      </w:r>
                      <w:r w:rsidRPr="00846989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  <w:t>и на плановый период 202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  <w:t>1</w:t>
                      </w:r>
                      <w:r w:rsidRPr="00846989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 и 202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  <w:t>2</w:t>
                      </w:r>
                      <w:r w:rsidRPr="00846989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  <w:t xml:space="preserve"> годов</w:t>
                      </w:r>
                    </w:p>
                    <w:p w:rsidR="00A85125" w:rsidRPr="00846989" w:rsidRDefault="00A85125" w:rsidP="00846989">
                      <w:pPr>
                        <w:jc w:val="center"/>
                        <w:rPr>
                          <w:rFonts w:ascii="Times New Roman" w:hAnsi="Times New Roman"/>
                          <w:i/>
                          <w:color w:val="C00000"/>
                          <w:sz w:val="36"/>
                          <w:szCs w:val="36"/>
                        </w:rPr>
                      </w:pPr>
                    </w:p>
                    <w:p w:rsidR="00A85125" w:rsidRDefault="00A85125"/>
                  </w:txbxContent>
                </v:textbox>
              </v:shape>
            </w:pict>
          </mc:Fallback>
        </mc:AlternateContent>
      </w:r>
      <w:r w:rsidR="003B3AC8">
        <w:rPr>
          <w:noProof/>
          <w:lang w:eastAsia="ru-RU"/>
        </w:rPr>
        <w:drawing>
          <wp:inline distT="0" distB="0" distL="0" distR="0" wp14:anchorId="0847ACCE" wp14:editId="5D796659">
            <wp:extent cx="3704590" cy="2104827"/>
            <wp:effectExtent l="0" t="0" r="0" b="0"/>
            <wp:docPr id="28" name="Рисунок 28" descr="https://simg.sputnik.ru/?key=9eb77cc3d1b9e6649b434700437d5c261525f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mg.sputnik.ru/?key=9eb77cc3d1b9e6649b434700437d5c261525f6c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41" cy="21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989">
        <w:rPr>
          <w:noProof/>
          <w:lang w:eastAsia="ru-RU"/>
        </w:rPr>
        <w:drawing>
          <wp:inline distT="0" distB="0" distL="0" distR="0" wp14:anchorId="47F50B41" wp14:editId="1EBD9A47">
            <wp:extent cx="3333750" cy="2098040"/>
            <wp:effectExtent l="0" t="0" r="0" b="0"/>
            <wp:docPr id="13" name="Рисунок 13" descr="https://adm.rkursk.ru/files/13/images/54661_53_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.rkursk.ru/files/13/images/54661_53_4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DB">
        <w:rPr>
          <w:rFonts w:ascii="Times New Roman" w:hAnsi="Times New Roman"/>
          <w:i/>
          <w:sz w:val="32"/>
          <w:szCs w:val="32"/>
        </w:rPr>
        <w:t xml:space="preserve"> </w:t>
      </w:r>
      <w:r w:rsidR="00846989">
        <w:rPr>
          <w:noProof/>
          <w:lang w:eastAsia="ru-RU"/>
        </w:rPr>
        <w:drawing>
          <wp:inline distT="0" distB="0" distL="0" distR="0" wp14:anchorId="325D2A22" wp14:editId="3B26280E">
            <wp:extent cx="2076450" cy="2092960"/>
            <wp:effectExtent l="0" t="0" r="0" b="2540"/>
            <wp:docPr id="25" name="Рисунок 25" descr="http://prockurskobl.ru/upload/image/bi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ckurskobl.ru/upload/image/big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09" cy="21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DB">
        <w:rPr>
          <w:rFonts w:ascii="Times New Roman" w:hAnsi="Times New Roman"/>
          <w:i/>
          <w:sz w:val="32"/>
          <w:szCs w:val="32"/>
        </w:rPr>
        <w:t xml:space="preserve"> </w:t>
      </w:r>
      <w:r w:rsidR="003B3AC8">
        <w:rPr>
          <w:noProof/>
          <w:lang w:eastAsia="ru-RU"/>
        </w:rPr>
        <w:drawing>
          <wp:inline distT="0" distB="0" distL="0" distR="0" wp14:anchorId="461D588F" wp14:editId="5E51CA4F">
            <wp:extent cx="4572000" cy="1952625"/>
            <wp:effectExtent l="0" t="0" r="0" b="9525"/>
            <wp:docPr id="22" name="Рисунок 22" descr="https://im0-tub-ru.yandex.net/i?id=43e6eb935d7d4c29a6288615ead9613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3e6eb935d7d4c29a6288615ead96137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C8">
        <w:rPr>
          <w:noProof/>
          <w:lang w:eastAsia="ru-RU"/>
        </w:rPr>
        <w:drawing>
          <wp:inline distT="0" distB="0" distL="0" distR="0" wp14:anchorId="1B2EA127" wp14:editId="7A070E3E">
            <wp:extent cx="4629150" cy="1974471"/>
            <wp:effectExtent l="0" t="0" r="0" b="6985"/>
            <wp:docPr id="29" name="Рисунок 29" descr="http://i008.radikal.ru/1409/cb/5c9a8e8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008.radikal.ru/1409/cb/5c9a8e850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54" cy="20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C8">
        <w:rPr>
          <w:noProof/>
          <w:lang w:eastAsia="ru-RU"/>
        </w:rPr>
        <w:drawing>
          <wp:inline distT="0" distB="0" distL="0" distR="0" wp14:anchorId="762ACE83" wp14:editId="39294FAB">
            <wp:extent cx="3143250" cy="2095500"/>
            <wp:effectExtent l="0" t="0" r="0" b="0"/>
            <wp:docPr id="24" name="Рисунок 24" descr="https://riakursk.ru/wp-content/uploads/2016/12/khra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akursk.ru/wp-content/uploads/2016/12/khram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C8">
        <w:rPr>
          <w:noProof/>
          <w:lang w:eastAsia="ru-RU"/>
        </w:rPr>
        <w:drawing>
          <wp:inline distT="0" distB="0" distL="0" distR="0" wp14:anchorId="7FEB4363" wp14:editId="7F852F69">
            <wp:extent cx="3771900" cy="2087880"/>
            <wp:effectExtent l="0" t="0" r="0" b="7620"/>
            <wp:docPr id="27" name="Рисунок 27" descr="https://avatars.mds.yandex.net/get-altay/1773749/2a0000016ae32220070311557f279c36ea4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1773749/2a0000016ae32220070311557f279c36ea49/ori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40" cy="20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D3D">
        <w:rPr>
          <w:noProof/>
          <w:lang w:eastAsia="ru-RU"/>
        </w:rPr>
        <w:drawing>
          <wp:inline distT="0" distB="0" distL="0" distR="0" wp14:anchorId="7769B2E4" wp14:editId="1ED26835">
            <wp:extent cx="2400133" cy="2126615"/>
            <wp:effectExtent l="0" t="0" r="635" b="6985"/>
            <wp:docPr id="30" name="Рисунок 30" descr="https://im0-tub-ru.yandex.net/i?id=378f18922200986d0ffc9cdfa088615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378f18922200986d0ffc9cdfa0886153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85" cy="21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3D" w:rsidRDefault="00E82FD3" w:rsidP="00B51D3D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color w:val="FF0000"/>
          <w:sz w:val="32"/>
          <w:szCs w:val="32"/>
        </w:rPr>
        <w:lastRenderedPageBreak/>
        <w:t xml:space="preserve"> </w:t>
      </w:r>
    </w:p>
    <w:p w:rsidR="00B51D3D" w:rsidRDefault="00B51D3D" w:rsidP="00B51D3D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CB57AB" w:rsidRPr="009C697C" w:rsidRDefault="009C697C" w:rsidP="00B51D3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C697C">
        <w:rPr>
          <w:rFonts w:ascii="Times New Roman" w:hAnsi="Times New Roman"/>
          <w:b/>
          <w:sz w:val="40"/>
          <w:szCs w:val="40"/>
        </w:rPr>
        <w:t>БЮДЖЕТ  ДЛЯ ГРАЖДАН</w:t>
      </w:r>
    </w:p>
    <w:p w:rsidR="00D84800" w:rsidRDefault="00D84800" w:rsidP="009C697C">
      <w:pPr>
        <w:jc w:val="center"/>
        <w:rPr>
          <w:rFonts w:ascii="Times New Roman" w:hAnsi="Times New Roman"/>
          <w:i/>
          <w:sz w:val="32"/>
          <w:szCs w:val="32"/>
        </w:rPr>
      </w:pPr>
    </w:p>
    <w:p w:rsidR="009C697C" w:rsidRPr="009C697C" w:rsidRDefault="009C697C" w:rsidP="009C697C">
      <w:pPr>
        <w:jc w:val="center"/>
        <w:rPr>
          <w:rFonts w:ascii="Times New Roman" w:hAnsi="Times New Roman"/>
          <w:i/>
          <w:sz w:val="32"/>
          <w:szCs w:val="32"/>
        </w:rPr>
      </w:pPr>
      <w:r w:rsidRPr="009C697C">
        <w:rPr>
          <w:rFonts w:ascii="Times New Roman" w:hAnsi="Times New Roman"/>
          <w:i/>
          <w:sz w:val="32"/>
          <w:szCs w:val="32"/>
        </w:rPr>
        <w:t>Что такое «Бюджет для граждан»?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 w:rsidRPr="009C697C">
        <w:rPr>
          <w:rFonts w:ascii="Times New Roman" w:hAnsi="Times New Roman"/>
          <w:i/>
          <w:color w:val="C00000"/>
          <w:sz w:val="32"/>
          <w:szCs w:val="32"/>
        </w:rPr>
        <w:t>Бюджет для граждан</w:t>
      </w:r>
      <w:r w:rsidR="009C697C">
        <w:rPr>
          <w:rFonts w:ascii="Times New Roman" w:hAnsi="Times New Roman"/>
          <w:i/>
          <w:sz w:val="32"/>
          <w:szCs w:val="32"/>
        </w:rPr>
        <w:t xml:space="preserve">- документ, содержащий основные положения закона о бюджете в доступной для широкого круга заинтересованных пользователей </w:t>
      </w:r>
      <w:r w:rsidR="00A436C5">
        <w:rPr>
          <w:rFonts w:ascii="Times New Roman" w:hAnsi="Times New Roman"/>
          <w:i/>
          <w:sz w:val="32"/>
          <w:szCs w:val="32"/>
        </w:rPr>
        <w:t xml:space="preserve">в </w:t>
      </w:r>
      <w:r w:rsidR="009C697C">
        <w:rPr>
          <w:rFonts w:ascii="Times New Roman" w:hAnsi="Times New Roman"/>
          <w:i/>
          <w:sz w:val="32"/>
          <w:szCs w:val="32"/>
        </w:rPr>
        <w:t xml:space="preserve">форме, разработанный в целях ознакомления граждан с основными целями, задачами бюджетной политики, планируемыми и достигнутыми результатами использования бюджетных средств. </w:t>
      </w:r>
    </w:p>
    <w:p w:rsidR="00A53181" w:rsidRDefault="00A53181" w:rsidP="00CB57AB">
      <w:pPr>
        <w:rPr>
          <w:rFonts w:ascii="Times New Roman" w:hAnsi="Times New Roman"/>
          <w:i/>
          <w:sz w:val="32"/>
          <w:szCs w:val="32"/>
        </w:rPr>
      </w:pPr>
      <w:r w:rsidRPr="00A53181">
        <w:rPr>
          <w:rFonts w:ascii="Times New Roman" w:hAnsi="Times New Roman"/>
          <w:i/>
          <w:color w:val="C00000"/>
          <w:sz w:val="32"/>
          <w:szCs w:val="32"/>
        </w:rPr>
        <w:t>Бюджет</w:t>
      </w:r>
      <w:r>
        <w:rPr>
          <w:rFonts w:ascii="Times New Roman" w:hAnsi="Times New Roman"/>
          <w:i/>
          <w:sz w:val="32"/>
          <w:szCs w:val="32"/>
        </w:rPr>
        <w:t>-это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 (статья 6</w:t>
      </w:r>
      <w:r w:rsidR="00A436C5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>Бюджетного кодекса Российской Федерации).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 w:rsidRPr="00A53181">
        <w:rPr>
          <w:rFonts w:ascii="Times New Roman" w:hAnsi="Times New Roman"/>
          <w:i/>
          <w:color w:val="C00000"/>
          <w:sz w:val="32"/>
          <w:szCs w:val="32"/>
        </w:rPr>
        <w:t>Граждане</w:t>
      </w:r>
      <w:r>
        <w:rPr>
          <w:rFonts w:ascii="Times New Roman" w:hAnsi="Times New Roman"/>
          <w:i/>
          <w:sz w:val="32"/>
          <w:szCs w:val="32"/>
        </w:rPr>
        <w:t xml:space="preserve"> – как налогоплательщики и потребители </w:t>
      </w:r>
      <w:r w:rsidR="00A53181">
        <w:rPr>
          <w:rFonts w:ascii="Times New Roman" w:hAnsi="Times New Roman"/>
          <w:i/>
          <w:sz w:val="32"/>
          <w:szCs w:val="32"/>
        </w:rPr>
        <w:t xml:space="preserve">государственных и </w:t>
      </w:r>
      <w:r>
        <w:rPr>
          <w:rFonts w:ascii="Times New Roman" w:hAnsi="Times New Roman"/>
          <w:i/>
          <w:sz w:val="32"/>
          <w:szCs w:val="32"/>
        </w:rPr>
        <w:t>муниципальных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каждого человека.</w:t>
      </w:r>
    </w:p>
    <w:p w:rsidR="00A53181" w:rsidRDefault="00A53181" w:rsidP="00CB57AB">
      <w:pPr>
        <w:rPr>
          <w:rFonts w:ascii="Times New Roman" w:hAnsi="Times New Roman"/>
          <w:i/>
          <w:sz w:val="32"/>
          <w:szCs w:val="32"/>
        </w:rPr>
      </w:pPr>
      <w:r w:rsidRPr="00A53181">
        <w:rPr>
          <w:rFonts w:ascii="Times New Roman" w:hAnsi="Times New Roman"/>
          <w:i/>
          <w:color w:val="C00000"/>
          <w:sz w:val="32"/>
          <w:szCs w:val="32"/>
        </w:rPr>
        <w:t xml:space="preserve">Бюджетный процесс </w:t>
      </w:r>
      <w:r>
        <w:rPr>
          <w:rFonts w:ascii="Times New Roman" w:hAnsi="Times New Roman"/>
          <w:i/>
          <w:sz w:val="32"/>
          <w:szCs w:val="32"/>
        </w:rPr>
        <w:t>–</w:t>
      </w:r>
      <w:r w:rsidR="00A85125">
        <w:rPr>
          <w:rFonts w:ascii="Times New Roman" w:hAnsi="Times New Roman"/>
          <w:i/>
          <w:sz w:val="32"/>
          <w:szCs w:val="32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 xml:space="preserve">регламентируемая законодательством Российской Федерации деятельность органов государственной власти, органов местного самоуправления  и иных участников бюджетного процесса по составлению и рассмотрению проектов бюджетов, контролю за их исполнением, осуществлению бюджетного учета, составлению, внешней проверке, рассмотрению и утверждению бюджетной отчетности. </w:t>
      </w:r>
    </w:p>
    <w:p w:rsidR="00AC7178" w:rsidRDefault="00CB57AB" w:rsidP="00B27262">
      <w:pPr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</w:t>
      </w:r>
      <w:r w:rsidR="005C1767">
        <w:rPr>
          <w:rFonts w:ascii="Times New Roman" w:hAnsi="Times New Roman"/>
          <w:i/>
          <w:sz w:val="32"/>
          <w:szCs w:val="32"/>
        </w:rPr>
        <w:t xml:space="preserve">                                        </w:t>
      </w:r>
      <w:r w:rsidRPr="00B27262">
        <w:rPr>
          <w:rFonts w:ascii="Times New Roman" w:hAnsi="Times New Roman"/>
          <w:i/>
          <w:sz w:val="32"/>
          <w:szCs w:val="32"/>
        </w:rPr>
        <w:t xml:space="preserve">  </w:t>
      </w:r>
    </w:p>
    <w:p w:rsidR="00AC7178" w:rsidRDefault="00E00D05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26035" t="20955" r="39370" b="50800"/>
                <wp:wrapNone/>
                <wp:docPr id="343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2D61DC" w:rsidRDefault="00A85125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Совет</w:t>
                            </w: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ский район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Кур</w:t>
                            </w: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ской области</w:t>
                            </w:r>
                          </w:p>
                          <w:p w:rsidR="00A85125" w:rsidRPr="00A46E32" w:rsidRDefault="00A85125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6" o:spid="_x0000_s1028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A85125" w:rsidRPr="002D61DC" w:rsidRDefault="00A85125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Совет</w:t>
                      </w: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ский район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Кур</w:t>
                      </w: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ской области</w:t>
                      </w:r>
                    </w:p>
                    <w:p w:rsidR="00A85125" w:rsidRPr="00A46E32" w:rsidRDefault="00A85125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585684" w:rsidRDefault="007F14FD" w:rsidP="00B27262">
      <w:pPr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304896" behindDoc="0" locked="0" layoutInCell="1" allowOverlap="1">
            <wp:simplePos x="0" y="0"/>
            <wp:positionH relativeFrom="margin">
              <wp:posOffset>4784090</wp:posOffset>
            </wp:positionH>
            <wp:positionV relativeFrom="margin">
              <wp:posOffset>569595</wp:posOffset>
            </wp:positionV>
            <wp:extent cx="4742815" cy="5887720"/>
            <wp:effectExtent l="0" t="0" r="635" b="0"/>
            <wp:wrapSquare wrapText="bothSides"/>
            <wp:docPr id="3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F72" w:rsidRDefault="009B1F72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2E7F2E" w:rsidRDefault="00585684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-419735</wp:posOffset>
            </wp:positionV>
            <wp:extent cx="1299210" cy="1295400"/>
            <wp:effectExtent l="38100" t="0" r="5715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ab/>
        <w:t xml:space="preserve">                  </w:t>
      </w:r>
      <w:r w:rsidR="001E1D64">
        <w:rPr>
          <w:rFonts w:ascii="Times New Roman" w:hAnsi="Times New Roman"/>
          <w:b/>
          <w:sz w:val="32"/>
          <w:szCs w:val="32"/>
        </w:rPr>
        <w:t>17</w:t>
      </w:r>
      <w:r w:rsidRPr="002E7F2E">
        <w:rPr>
          <w:rFonts w:ascii="Times New Roman" w:hAnsi="Times New Roman"/>
          <w:b/>
          <w:sz w:val="32"/>
          <w:szCs w:val="32"/>
        </w:rPr>
        <w:t>,</w:t>
      </w:r>
      <w:r w:rsidR="001E1D64">
        <w:rPr>
          <w:rFonts w:ascii="Times New Roman" w:hAnsi="Times New Roman"/>
          <w:b/>
          <w:sz w:val="32"/>
          <w:szCs w:val="32"/>
        </w:rPr>
        <w:t>0</w:t>
      </w:r>
      <w:r w:rsidRPr="002E7F2E">
        <w:rPr>
          <w:rFonts w:ascii="Times New Roman" w:hAnsi="Times New Roman"/>
          <w:b/>
          <w:sz w:val="32"/>
          <w:szCs w:val="32"/>
        </w:rPr>
        <w:t xml:space="preserve"> тыс. человек</w:t>
      </w:r>
      <w:r>
        <w:rPr>
          <w:rFonts w:ascii="Times New Roman" w:hAnsi="Times New Roman"/>
          <w:b/>
          <w:sz w:val="32"/>
          <w:szCs w:val="32"/>
        </w:rPr>
        <w:tab/>
        <w:t xml:space="preserve">                                    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BB2CDB" w:rsidRDefault="00585684" w:rsidP="00585684">
      <w:pPr>
        <w:rPr>
          <w:rFonts w:ascii="Times New Roman" w:hAnsi="Times New Roman"/>
          <w:b/>
          <w:sz w:val="28"/>
          <w:szCs w:val="28"/>
        </w:rPr>
      </w:pPr>
      <w:r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E00D05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55880</wp:posOffset>
                </wp:positionV>
                <wp:extent cx="222250" cy="120650"/>
                <wp:effectExtent l="10795" t="11430" r="14605" b="10795"/>
                <wp:wrapNone/>
                <wp:docPr id="342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54832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707" o:spid="_x0000_s1026" type="#_x0000_t15" style="position:absolute;margin-left:8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13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" fillcolor="#943634 [2405]">
                <v:fill color2="#943634 [2405]" rotate="t" focus="100%" type="gradient"/>
              </v:shape>
            </w:pict>
          </mc:Fallback>
        </mc:AlternateContent>
      </w:r>
      <w:r w:rsidR="00585684">
        <w:rPr>
          <w:rFonts w:ascii="Times New Roman" w:hAnsi="Times New Roman"/>
        </w:rPr>
        <w:t xml:space="preserve"> </w:t>
      </w:r>
      <w:r w:rsidR="00585684">
        <w:rPr>
          <w:rFonts w:ascii="Times New Roman" w:hAnsi="Times New Roman"/>
        </w:rPr>
        <w:tab/>
        <w:t xml:space="preserve">     </w: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AC7178" w:rsidRDefault="00E00D05" w:rsidP="006B3EFD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55245</wp:posOffset>
                </wp:positionV>
                <wp:extent cx="222250" cy="120650"/>
                <wp:effectExtent l="10795" t="10795" r="14605" b="11430"/>
                <wp:wrapNone/>
                <wp:docPr id="341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20650"/>
                        </a:xfrm>
                        <a:prstGeom prst="homePlate">
                          <a:avLst>
                            <a:gd name="adj" fmla="val 46053"/>
                          </a:avLst>
                        </a:prstGeom>
                        <a:gradFill rotWithShape="1">
                          <a:gsLst>
                            <a:gs pos="0">
                              <a:schemeClr val="accent2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8C242" id="AutoShape 708" o:spid="_x0000_s1026" type="#_x0000_t15" style="position:absolute;margin-left:8.55pt;margin-top:4.3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HV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" fillcolor="#943634 [2405]">
                <v:fill color2="#943634 [2405]" rotate="t" focus="100%" type="gradient"/>
              </v:shape>
            </w:pict>
          </mc:Fallback>
        </mc:AlternateContent>
      </w:r>
      <w:r w:rsidR="00585684">
        <w:rPr>
          <w:rFonts w:ascii="Times New Roman" w:hAnsi="Times New Roman"/>
        </w:rPr>
        <w:t xml:space="preserve">             </w:t>
      </w:r>
      <w:r w:rsidR="00585684" w:rsidRPr="00A46E32">
        <w:rPr>
          <w:rFonts w:ascii="Times New Roman" w:hAnsi="Times New Roman"/>
          <w:b/>
          <w:sz w:val="28"/>
          <w:szCs w:val="28"/>
        </w:rPr>
        <w:t>1</w:t>
      </w:r>
      <w:r w:rsidR="001E1D64">
        <w:rPr>
          <w:rFonts w:ascii="Times New Roman" w:hAnsi="Times New Roman"/>
          <w:b/>
          <w:sz w:val="28"/>
          <w:szCs w:val="28"/>
        </w:rPr>
        <w:t>0</w:t>
      </w:r>
      <w:r w:rsidR="00585684" w:rsidRPr="00A46E32">
        <w:rPr>
          <w:rFonts w:ascii="Times New Roman" w:hAnsi="Times New Roman"/>
          <w:b/>
          <w:sz w:val="28"/>
          <w:szCs w:val="28"/>
        </w:rPr>
        <w:t xml:space="preserve"> сельских поселений</w:t>
      </w:r>
    </w:p>
    <w:p w:rsidR="007F14FD" w:rsidRDefault="007F14FD" w:rsidP="006B3EFD">
      <w:pPr>
        <w:tabs>
          <w:tab w:val="left" w:pos="460"/>
          <w:tab w:val="left" w:pos="2970"/>
        </w:tabs>
        <w:rPr>
          <w:rFonts w:ascii="Times New Roman" w:hAnsi="Times New Roman"/>
          <w:i/>
          <w:sz w:val="32"/>
          <w:szCs w:val="32"/>
        </w:rPr>
      </w:pPr>
    </w:p>
    <w:p w:rsidR="00585684" w:rsidRDefault="00E00D0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-85725</wp:posOffset>
                </wp:positionV>
                <wp:extent cx="9469120" cy="594995"/>
                <wp:effectExtent l="20320" t="20955" r="35560" b="50800"/>
                <wp:wrapNone/>
                <wp:docPr id="340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59499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40283" w:rsidRDefault="00A85125" w:rsidP="0058568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Бюджетная система муниципального образования</w:t>
                            </w:r>
                          </w:p>
                          <w:p w:rsidR="00A85125" w:rsidRPr="00A46E32" w:rsidRDefault="00A85125" w:rsidP="00585684">
                            <w:pPr>
                              <w:rPr>
                                <w:color w:val="FFFFFF" w:themeColor="background1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029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40283" w:rsidRDefault="00A85125" w:rsidP="0058568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Бюджетная система муниципального образования</w:t>
                      </w:r>
                    </w:p>
                    <w:p w:rsidR="00A85125" w:rsidRPr="00A46E32" w:rsidRDefault="00A85125" w:rsidP="00585684">
                      <w:pPr>
                        <w:rPr>
                          <w:color w:val="FFFFFF" w:themeColor="background1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684" w:rsidRDefault="007F14FD" w:rsidP="00B27262">
      <w:pPr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306944" behindDoc="1" locked="0" layoutInCell="1" allowOverlap="1" wp14:anchorId="74A2D74F" wp14:editId="262AE816">
            <wp:simplePos x="0" y="0"/>
            <wp:positionH relativeFrom="margin">
              <wp:posOffset>4212590</wp:posOffset>
            </wp:positionH>
            <wp:positionV relativeFrom="margin">
              <wp:posOffset>788670</wp:posOffset>
            </wp:positionV>
            <wp:extent cx="5524500" cy="5791200"/>
            <wp:effectExtent l="0" t="0" r="0" b="0"/>
            <wp:wrapNone/>
            <wp:docPr id="3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E00D05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-304800</wp:posOffset>
                </wp:positionV>
                <wp:extent cx="5737225" cy="3517900"/>
                <wp:effectExtent l="5715" t="13970" r="10160" b="11430"/>
                <wp:wrapNone/>
                <wp:docPr id="33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517900"/>
                          <a:chOff x="940" y="3870"/>
                          <a:chExt cx="9035" cy="5540"/>
                        </a:xfrm>
                      </wpg:grpSpPr>
                      <wps:wsp>
                        <wps:cNvPr id="331" name="AutoShape 711"/>
                        <wps:cNvSpPr>
                          <a:spLocks noChangeArrowheads="1"/>
                        </wps:cNvSpPr>
                        <wps:spPr bwMode="auto">
                          <a:xfrm>
                            <a:off x="1470" y="3870"/>
                            <a:ext cx="412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Pr="000107B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Консолидированный бюджет</w:t>
                              </w:r>
                            </w:p>
                            <w:p w:rsidR="00A85125" w:rsidRPr="000107B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Совет</w:t>
                              </w: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ского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0" y="5311"/>
                            <a:ext cx="30" cy="184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590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714"/>
                        <wps:cNvCnPr>
                          <a:cxnSpLocks noChangeShapeType="1"/>
                        </wps:cNvCnPr>
                        <wps:spPr bwMode="auto">
                          <a:xfrm>
                            <a:off x="2337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715"/>
                        <wps:cNvSpPr>
                          <a:spLocks noChangeArrowheads="1"/>
                        </wps:cNvSpPr>
                        <wps:spPr bwMode="auto">
                          <a:xfrm>
                            <a:off x="940" y="7970"/>
                            <a:ext cx="328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 </w:t>
                              </w:r>
                            </w:p>
                            <w:p w:rsidR="00A85125" w:rsidRPr="000107B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муниципального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716"/>
                        <wps:cNvCnPr>
                          <a:cxnSpLocks noChangeShapeType="1"/>
                        </wps:cNvCnPr>
                        <wps:spPr bwMode="auto">
                          <a:xfrm>
                            <a:off x="5390" y="7157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717"/>
                        <wps:cNvCnPr>
                          <a:cxnSpLocks noChangeShapeType="1"/>
                        </wps:cNvCnPr>
                        <wps:spPr bwMode="auto">
                          <a:xfrm>
                            <a:off x="8240" y="7159"/>
                            <a:ext cx="1" cy="81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718"/>
                        <wps:cNvSpPr>
                          <a:spLocks noChangeArrowheads="1"/>
                        </wps:cNvSpPr>
                        <wps:spPr bwMode="auto">
                          <a:xfrm>
                            <a:off x="4310" y="7970"/>
                            <a:ext cx="2260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Бюджет</w:t>
                              </w:r>
                            </w:p>
                            <w:p w:rsidR="00A85125" w:rsidRPr="000107B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городского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719"/>
                        <wps:cNvSpPr>
                          <a:spLocks noChangeArrowheads="1"/>
                        </wps:cNvSpPr>
                        <wps:spPr bwMode="auto">
                          <a:xfrm>
                            <a:off x="6650" y="7969"/>
                            <a:ext cx="3325" cy="14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00B050"/>
                              </a:gs>
                              <a:gs pos="100000">
                                <a:srgbClr val="00B050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Бюджеты </w:t>
                              </w:r>
                            </w:p>
                            <w:p w:rsidR="00A85125" w:rsidRPr="000107B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107B5">
                                <w:rPr>
                                  <w:rFonts w:ascii="Times New Roman" w:hAnsi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сельских поселений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30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">
                <v:roundrect id="AutoShape 711" o:spid="_x0000_s1031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Q38QA&#10;AADcAAAADwAAAGRycy9kb3ducmV2LnhtbESPQYvCMBSE74L/ITzBi6ypCiJdo1RBUGQPdpW9Ppq3&#10;bbF5qU209d9vBGGPw8x8wyzXnanEgxpXWlYwGUcgiDOrS84VnL93HwsQziNrrCyTgic5WK/6vSXG&#10;2rZ8okfqcxEg7GJUUHhfx1K6rCCDbmxr4uD92sagD7LJpW6wDXBTyWkUzaXBksNCgTVtC8qu6d0o&#10;uKbHy8/Bl+3o8qXdc6PbW5ImSg0HXfIJwlPn/8Pv9l4rmM0m8Do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kN/EAAAA3AAAAA8AAAAAAAAAAAAAAAAAmAIAAGRycy9k&#10;b3ducmV2LnhtbFBLBQYAAAAABAAEAPUAAACJAwAAAAA=&#10;" fillcolor="#005125">
                  <v:fill color2="#00b050" rotate="t" focus="50%" type="gradient"/>
                  <v:textbox>
                    <w:txbxContent>
                      <w:p w:rsidR="00A85125" w:rsidRPr="000107B5" w:rsidRDefault="00A85125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Консолидированный бюджет</w:t>
                        </w:r>
                      </w:p>
                      <w:p w:rsidR="00A85125" w:rsidRPr="000107B5" w:rsidRDefault="00A85125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Совет</w:t>
                        </w: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ского района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12" o:spid="_x0000_s1032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wt8MAAADcAAAADwAAAGRycy9kb3ducmV2LnhtbESPQWvCQBSE7wX/w/IEb3XTCKKpawhi&#10;m1x6qPoDHtnXJDT7NuyuMf57Vyj0OMzMN8wun0wvRnK+s6zgbZmAIK6t7rhRcDl/vG5A+ICssbdM&#10;Cu7kId/PXnaYaXvjbxpPoRERwj5DBW0IQyalr1sy6Jd2II7ej3UGQ5SukdrhLcJNL9MkWUuDHceF&#10;Fgc6tFT/nq5GgU+Pn+gOXdpXuuSvexnGYrNVajGfincQgabwH/5rV1rBapXC80w8An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ccLfDAAAA3AAAAA8AAAAAAAAAAAAA&#10;AAAAoQIAAGRycy9kb3ducmV2LnhtbFBLBQYAAAAABAAEAPkAAACRAwAAAAA=&#10;" strokeweight="1.25pt">
                  <v:stroke dashstyle="1 1" endarrow="block"/>
                </v:shape>
                <v:shape id="AutoShape 713" o:spid="_x0000_s1033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94acIAAADcAAAADwAAAGRycy9kb3ducmV2LnhtbESPQWsCMRSE7wX/Q3iCt5roguhqlGKx&#10;eK2K9Pi6eWbXbl6WTdT13zeC4HGYmW+YxapztbhSGyrPGkZDBYK48KZiq+Gw37xPQYSIbLD2TBru&#10;FGC17L0tMDf+xt903UUrEoRDjhrKGJtcylCU5DAMfUOcvJNvHcYkWytNi7cEd7UcKzWRDitOCyU2&#10;tC6p+NtdnAb/e5fnzG5+TseLHI/sp/paz5TWg373MQcRqYuv8LO9NRqyLIPHmX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94acIAAADcAAAADwAAAAAAAAAAAAAA&#10;AAChAgAAZHJzL2Rvd25yZXYueG1sUEsFBgAAAAAEAAQA+QAAAJADAAAAAA==&#10;" strokeweight="1.25pt">
                  <v:stroke dashstyle="1 1"/>
                </v:shape>
                <v:shape id="AutoShape 714" o:spid="_x0000_s1034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5OicUAAADcAAAADwAAAGRycy9kb3ducmV2LnhtbESPQWvCQBSE7wX/w/KE3upGo7VENyKl&#10;pb2JaS/eXrPPJCT7Nma3Mfrr3YLQ4zAz3zDrzWAa0VPnKssKppMIBHFudcWFgu+v96cXEM4ja2ws&#10;k4ILOdiko4c1JtqeeU995gsRIOwSVFB63yZSurwkg25iW+LgHW1n0AfZFVJ3eA5w08hZFD1LgxWH&#10;hRJbei0pr7Nfo+Da0644Ld/qw27fLuZZ/PGjDSv1OB62KxCeBv8fvrc/tYI4nsPfmXAEZH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5OicUAAADcAAAADwAAAAAAAAAA&#10;AAAAAAChAgAAZHJzL2Rvd25yZXYueG1sUEsFBgAAAAAEAAQA+QAAAJMDAAAAAA==&#10;" strokeweight="1.25pt">
                  <v:stroke dashstyle="1 1" endarrow="block"/>
                </v:shape>
                <v:roundrect id="AutoShape 715" o:spid="_x0000_s1035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W3MYA&#10;AADcAAAADwAAAGRycy9kb3ducmV2LnhtbESPQWvCQBSE7wX/w/IKvZS6sdJSohuJglCRHhoNXh/Z&#10;1yQk+zZmtyb+e1co9DjMzDfMcjWaVlyod7VlBbNpBIK4sLrmUsHxsH35AOE8ssbWMim4koNVMnlY&#10;YqztwN90yXwpAoRdjAoq77tYSldUZNBNbUccvB/bG/RB9qXUPQ4Bblr5GkXv0mDNYaHCjjYVFU32&#10;axQ02T4/7Xw9POdf2l3XejinWarU0+OYLkB4Gv1/+K/9qRXM52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W3MYAAADcAAAADwAAAAAAAAAAAAAAAACYAgAAZHJz&#10;L2Rvd25yZXYueG1sUEsFBgAAAAAEAAQA9QAAAIsDAAAAAA==&#10;" fillcolor="#005125">
                  <v:fill color2="#00b050" rotate="t" focus="50%" type="gradien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 </w:t>
                        </w:r>
                      </w:p>
                      <w:p w:rsidR="00A85125" w:rsidRPr="000107B5" w:rsidRDefault="00A85125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муниципального района</w:t>
                        </w:r>
                      </w:p>
                    </w:txbxContent>
                  </v:textbox>
                </v:roundrect>
                <v:shape id="AutoShape 716" o:spid="_x0000_s1036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1ZcQAAADcAAAADwAAAGRycy9kb3ducmV2LnhtbESPQWvCQBSE70L/w/IK3nTTplWJrlJE&#10;qTcx9eLtmX1Ngtm3MbvG6K/vCkKPw8x8w8wWnalES40rLSt4G0YgiDOrS84V7H/WgwkI55E1VpZJ&#10;wY0cLOYvvRkm2l55R23qcxEg7BJUUHhfJ1K6rCCDbmhr4uD92sagD7LJpW7wGuCmku9RNJIGSw4L&#10;Bda0LCg7pRej4N7SNj+PV6fDdld/fqTx91EbVqr/2n1NQXjq/H/42d5oBXE8gseZcA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HVlxAAAANwAAAAPAAAAAAAAAAAA&#10;AAAAAKECAABkcnMvZG93bnJldi54bWxQSwUGAAAAAAQABAD5AAAAkgMAAAAA&#10;" strokeweight="1.25pt">
                  <v:stroke dashstyle="1 1" endarrow="block"/>
                </v:shape>
                <v:shape id="AutoShape 717" o:spid="_x0000_s1037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Q/sQAAADcAAAADwAAAGRycy9kb3ducmV2LnhtbESPQWvCQBSE70L/w/IK3nTTpq0SXaWI&#10;Um9i9OLtmX1Ngtm3MbvG6K/vCkKPw8x8w0znnalES40rLSt4G0YgiDOrS84V7HerwRiE88gaK8uk&#10;4EYO5rOX3hQTba+8pTb1uQgQdgkqKLyvEyldVpBBN7Q1cfB+bWPQB9nkUjd4DXBTyfco+pIGSw4L&#10;Bda0KCg7pRej4N7SJj+PlqfDZlt/fqTxz1EbVqr/2n1PQHjq/H/42V5rBXE8gseZcAT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ND+xAAAANwAAAAPAAAAAAAAAAAA&#10;AAAAAKECAABkcnMvZG93bnJldi54bWxQSwUGAAAAAAQABAD5AAAAkgMAAAAA&#10;" strokeweight="1.25pt">
                  <v:stroke dashstyle="1 1" endarrow="block"/>
                </v:shape>
                <v:roundrect id="AutoShape 718" o:spid="_x0000_s1038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5QsMA&#10;AADcAAAADwAAAGRycy9kb3ducmV2LnhtbERPTWvCQBC9F/wPyxR6Kc3GBkRiVokFwVJ6MFa8Dtlp&#10;EszOptnVJP++exA8Pt53thlNK27Uu8aygnkUgyAurW64UvBz3L0tQTiPrLG1TAomcrBZz54yTLUd&#10;+EC3wlcihLBLUUHtfZdK6cqaDLrIdsSB+7W9QR9gX0nd4xDCTSvf43ghDTYcGmrs6KOm8lJcjYJL&#10;8XU6f/pmeD19azdt9fCXF7lSL89jvgLhafQP8d291wqSJKwN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g5QsMAAADcAAAADwAAAAAAAAAAAAAAAACYAgAAZHJzL2Rv&#10;d25yZXYueG1sUEsFBgAAAAAEAAQA9QAAAIgDAAAAAA==&#10;" fillcolor="#005125">
                  <v:fill color2="#00b050" rotate="t" focus="50%" type="gradien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Бюджет</w:t>
                        </w:r>
                      </w:p>
                      <w:p w:rsidR="00A85125" w:rsidRPr="000107B5" w:rsidRDefault="00A85125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 городского поселения</w:t>
                        </w:r>
                      </w:p>
                    </w:txbxContent>
                  </v:textbox>
                </v:roundrect>
                <v:roundrect id="AutoShape 719" o:spid="_x0000_s1039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c2cYA&#10;AADcAAAADwAAAGRycy9kb3ducmV2LnhtbESPQWvCQBSE7wX/w/IKvZS6sUJpoxuJglCRHhoNXh/Z&#10;1yQk+zZmtyb+e1co9DjMzDfMcjWaVlyod7VlBbNpBIK4sLrmUsHxsH15B+E8ssbWMim4koNVMnlY&#10;YqztwN90yXwpAoRdjAoq77tYSldUZNBNbUccvB/bG/RB9qXUPQ4Bblr5GkVv0mDNYaHCjjYVFU32&#10;axQ02T4/7Xw9POdf2l3XejinWarU0+OYLkB4Gv1/+K/9qRXM5x9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Sc2cYAAADcAAAADwAAAAAAAAAAAAAAAACYAgAAZHJz&#10;L2Rvd25yZXYueG1sUEsFBgAAAAAEAAQA9QAAAIsDAAAAAA==&#10;" fillcolor="#005125">
                  <v:fill color2="#00b050" rotate="t" focus="50%" type="gradien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Бюджеты </w:t>
                        </w:r>
                      </w:p>
                      <w:p w:rsidR="00A85125" w:rsidRPr="000107B5" w:rsidRDefault="00A85125" w:rsidP="00585684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 w:rsidRPr="000107B5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сельских поселений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5C5CE9" w:rsidRDefault="00E00D0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20955</wp:posOffset>
                </wp:positionV>
                <wp:extent cx="9469120" cy="638175"/>
                <wp:effectExtent l="20320" t="22860" r="35560" b="53340"/>
                <wp:wrapNone/>
                <wp:docPr id="329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40283" w:rsidRDefault="00A85125" w:rsidP="0058568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Принципы бюджетной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40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h52AQMAADw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JtmHnYBAwAAPAcAAA4AAAAAAAAAAAAAAAAALgIAAGRycy9lMm9Eb2MueG1sUEsBAi0A&#10;FAAGAAgAAAAhAMgQNPXcAAAACQEAAA8AAAAAAAAAAAAAAAAAWwUAAGRycy9kb3ducmV2LnhtbFBL&#10;BQYAAAAABAAEAPMAAABk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40283" w:rsidRDefault="00A85125" w:rsidP="0058568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Принципы бюджетной системы</w:t>
                      </w:r>
                    </w:p>
                  </w:txbxContent>
                </v:textbox>
              </v:shape>
            </w:pict>
          </mc:Fallback>
        </mc:AlternateContent>
      </w:r>
    </w:p>
    <w:p w:rsidR="00585684" w:rsidRPr="005C5CE9" w:rsidRDefault="00E00D05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200025</wp:posOffset>
                </wp:positionV>
                <wp:extent cx="9534525" cy="5038090"/>
                <wp:effectExtent l="10795" t="9525" r="17780" b="29210"/>
                <wp:wrapNone/>
                <wp:docPr id="315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5038090"/>
                          <a:chOff x="1077" y="2207"/>
                          <a:chExt cx="15015" cy="7934"/>
                        </a:xfrm>
                      </wpg:grpSpPr>
                      <wps:wsp>
                        <wps:cNvPr id="316" name="AutoShape 722"/>
                        <wps:cNvSpPr>
                          <a:spLocks noChangeArrowheads="1"/>
                        </wps:cNvSpPr>
                        <wps:spPr bwMode="auto">
                          <a:xfrm>
                            <a:off x="1077" y="2207"/>
                            <a:ext cx="15015" cy="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5C5CE9" w:rsidRDefault="00A85125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5C5CE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72"/>
                                  <w:szCs w:val="72"/>
                                </w:rPr>
                                <w:t>Единство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723"/>
                        <wps:cNvSpPr>
                          <a:spLocks noChangeArrowheads="1"/>
                        </wps:cNvSpPr>
                        <wps:spPr bwMode="auto">
                          <a:xfrm>
                            <a:off x="1077" y="3466"/>
                            <a:ext cx="11070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Разграничение доходов, расходов и источников финансирования </w:t>
                              </w:r>
                            </w:p>
                            <w:p w:rsidR="00A85125" w:rsidRPr="0039500A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дефицита бюджетов между бюджетами бюджетной системы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12285" y="3466"/>
                            <a:ext cx="3705" cy="1169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  <a:gs pos="5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>
                                  <a:lumMod val="75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39500A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9500A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Самостоятельность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12285" y="4741"/>
                            <a:ext cx="370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Эффективность </w:t>
                              </w:r>
                            </w:p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использования </w:t>
                              </w:r>
                            </w:p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726"/>
                        <wps:cNvSpPr>
                          <a:spLocks noChangeArrowheads="1"/>
                        </wps:cNvSpPr>
                        <wps:spPr bwMode="auto">
                          <a:xfrm>
                            <a:off x="12285" y="6614"/>
                            <a:ext cx="370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Прозрачность </w:t>
                              </w:r>
                            </w:p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(открытость)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727"/>
                        <wps:cNvSpPr>
                          <a:spLocks noChangeArrowheads="1"/>
                        </wps:cNvSpPr>
                        <wps:spPr bwMode="auto">
                          <a:xfrm>
                            <a:off x="12360" y="8475"/>
                            <a:ext cx="363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Достоверность </w:t>
                              </w:r>
                            </w:p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1077" y="4741"/>
                            <a:ext cx="3855" cy="1708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Сбалансированность</w:t>
                              </w:r>
                              <w:r w:rsidRPr="002D61D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бюджета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1077" y="6614"/>
                            <a:ext cx="3855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Общее (совокупное) покрытие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1080" y="8475"/>
                            <a:ext cx="376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2D61DC" w:rsidRDefault="00A85125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Адресность и целевой характер бюджетных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5040" y="4754"/>
                            <a:ext cx="7110" cy="1695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00B050"/>
                              </a:gs>
                              <a:gs pos="50000">
                                <a:srgbClr val="04C86F"/>
                              </a:gs>
                              <a:gs pos="100000">
                                <a:srgbClr val="00B05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Равенство бюджетных прав субъектов РФ, муниципальных образований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732"/>
                        <wps:cNvSpPr>
                          <a:spLocks noChangeArrowheads="1"/>
                        </wps:cNvSpPr>
                        <wps:spPr bwMode="auto">
                          <a:xfrm>
                            <a:off x="5040" y="6614"/>
                            <a:ext cx="7110" cy="169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 xml:space="preserve">Полнота отражения доходов, расходов и </w:t>
                              </w:r>
                            </w:p>
                            <w:p w:rsidR="00A85125" w:rsidRPr="002D61DC" w:rsidRDefault="00A85125" w:rsidP="0058568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источников финансирования дефицитов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733"/>
                        <wps:cNvSpPr>
                          <a:spLocks noChangeArrowheads="1"/>
                        </wps:cNvSpPr>
                        <wps:spPr bwMode="auto">
                          <a:xfrm>
                            <a:off x="4935" y="8475"/>
                            <a:ext cx="3690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2D61DC" w:rsidRDefault="00A85125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Подведомственность расходов бюджетов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734"/>
                        <wps:cNvSpPr>
                          <a:spLocks noChangeArrowheads="1"/>
                        </wps:cNvSpPr>
                        <wps:spPr bwMode="auto">
                          <a:xfrm>
                            <a:off x="8730" y="8475"/>
                            <a:ext cx="3555" cy="1666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D6A300"/>
                              </a:gs>
                              <a:gs pos="50000">
                                <a:srgbClr val="FFC000"/>
                              </a:gs>
                              <a:gs pos="100000">
                                <a:srgbClr val="D6A300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2D61DC" w:rsidRDefault="00A85125" w:rsidP="0058568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D61DC">
                                <w:rPr>
                                  <w:rFonts w:ascii="Times New Roman" w:hAnsi="Times New Roman"/>
                                  <w:b/>
                                  <w:sz w:val="32"/>
                                  <w:szCs w:val="32"/>
                                </w:rPr>
                                <w:t>Единство кассы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41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">
                <v:roundrect id="AutoShape 722" o:spid="_x0000_s1042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Fu8UA&#10;AADcAAAADwAAAGRycy9kb3ducmV2LnhtbESPQWvCQBSE7wX/w/IEb3VjhSCpq0hBKBUPTZT2+Mi+&#10;ZkOzb2N2a2J/vSsIHoeZ+YZZrgfbiDN1vnasYDZNQBCXTtdcKTgU2+cFCB+QNTaOScGFPKxXo6cl&#10;Ztr1/EnnPFQiQthnqMCE0GZS+tKQRT91LXH0flxnMUTZVVJ32Ee4beRLkqTSYs1xwWBLb4bK3/zP&#10;Ktgdv4uvgk1abvr/42l/kJf8Qyo1GQ+bVxCBhvAI39vvWsF8lsL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cW7xQAAANwAAAAPAAAAAAAAAAAAAAAAAJgCAABkcnMv&#10;ZG93bnJldi54bWxQSwUGAAAAAAQABAD1AAAAigMAAAAA&#10;" fillcolor="#943634 [2405]" strokecolor="white [3212]" strokeweight="1pt">
                  <v:fill color2="#d99594 [1941]" focus="50%" type="gradient"/>
                  <v:shadow on="t" color="#4e6128 [1606]" offset="1pt"/>
                  <v:textbox>
                    <w:txbxContent>
                      <w:p w:rsidR="00A85125" w:rsidRPr="005C5CE9" w:rsidRDefault="00A85125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5C5CE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72"/>
                            <w:szCs w:val="72"/>
                          </w:rPr>
                          <w:t>Единство бюджетной системы РФ</w:t>
                        </w:r>
                      </w:p>
                    </w:txbxContent>
                  </v:textbox>
                </v:roundrect>
                <v:shape id="AutoShape 723" o:spid="_x0000_s1043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6osEA&#10;AADcAAAADwAAAGRycy9kb3ducmV2LnhtbESP0WoCMRRE3wv+Q7iCbzWrgpXVKCKIvpWu/YBLcru7&#10;urlZkqjRrzeFQh+HmTnDrDbJduJGPrSOFUzGBQhi7UzLtYLv0/59ASJEZIOdY1LwoACb9eBthaVx&#10;d/6iWxVrkSEcSlTQxNiXUgbdkMUwdj1x9n6ctxiz9LU0Hu8Zbjs5LYq5tNhyXmiwp11D+lJdrQI6&#10;6DT7PCfdT3WV5r447Rb0VGo0TNsliEgp/of/2kejYDb5gN8z+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+OqLBAAAA3AAAAA8AAAAAAAAAAAAAAAAAmAIAAGRycy9kb3du&#10;cmV2LnhtbFBLBQYAAAAABAAEAPUAAACGAwAAAAA=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Разграничение доходов, расходов и источников финансирования </w:t>
                        </w:r>
                      </w:p>
                      <w:p w:rsidR="00A85125" w:rsidRPr="0039500A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дефицита бюджетов между бюджетами бюджетной системы РФ</w:t>
                        </w:r>
                      </w:p>
                    </w:txbxContent>
                  </v:textbox>
                </v:shape>
                <v:shape id="AutoShape 724" o:spid="_x0000_s1044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u0L8A&#10;AADcAAAADwAAAGRycy9kb3ducmV2LnhtbERP3WrCMBS+H/gO4QjezdQKIp1RpCDbnazuAQ7JWdut&#10;OSlJ1mY+vbkY7PLj+z+ckh3ERD70jhVs1gUIYu1Mz62Cj9vleQ8iRGSDg2NS8EsBTsfF0wEr42Z+&#10;p6mJrcghHCpU0MU4VlIG3ZHFsHYjceY+nbcYM/StNB7nHG4HWRbFTlrsOTd0OFLdkf5ufqwCetVp&#10;e/1Keix1k3a+uNV7uiu1WqbzC4hIKf6L/9xvRsF2k9fmM/kIyO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a7QvwAAANwAAAAPAAAAAAAAAAAAAAAAAJgCAABkcnMvZG93bnJl&#10;di54bWxQSwUGAAAAAAQABAD1AAAAhAMAAAAA&#10;" fillcolor="#5f497a [2407]" strokecolor="white [3212]" strokeweight="1pt">
                  <v:fill color2="#b2a1c7 [1943]" focus="50%" type="gradient"/>
                  <v:shadow on="t" color="#3f3151 [1607]" offset="1pt"/>
                  <v:textbox>
                    <w:txbxContent>
                      <w:p w:rsidR="00A85125" w:rsidRPr="0039500A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39500A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Самостоятельность бюджетов</w:t>
                        </w:r>
                      </w:p>
                    </w:txbxContent>
                  </v:textbox>
                </v:shape>
                <v:shape id="AutoShape 725" o:spid="_x0000_s1045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ZYcUA&#10;AADcAAAADwAAAGRycy9kb3ducmV2LnhtbESPQWvCQBSE74L/YXlCL1I3NlQ0ukqxCG1uaoUcn9nX&#10;JDT7NmRXk/z7bqHgcZiZb5jNrje1uFPrKssK5rMIBHFudcWFgq/z4XkJwnlkjbVlUjCQg912PNpg&#10;om3HR7qffCEChF2CCkrvm0RKl5dk0M1sQxy8b9sa9EG2hdQtdgFuavkSRQtpsOKwUGJD+5Lyn9PN&#10;KPBD9jldpnSJ0+y1ytLrvji+D0o9Tfq3NQhPvX+E/9sfWkE8X8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dlhxQAAANwAAAAPAAAAAAAAAAAAAAAAAJgCAABkcnMv&#10;ZG93bnJldi54bWxQSwUGAAAAAAQABAD1AAAAigMAAAAA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Эффективность </w:t>
                        </w:r>
                      </w:p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использования </w:t>
                        </w:r>
                      </w:p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бюджетных средств</w:t>
                        </w:r>
                      </w:p>
                    </w:txbxContent>
                  </v:textbox>
                </v:shape>
                <v:shape id="AutoShape 726" o:spid="_x0000_s1046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cI8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Bwj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Прозрачность </w:t>
                        </w:r>
                      </w:p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(открытость)</w:t>
                        </w:r>
                      </w:p>
                    </w:txbxContent>
                  </v:textbox>
                </v:shape>
                <v:shape id="AutoShape 727" o:spid="_x0000_s1047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5uMUA&#10;AADcAAAADwAAAGRycy9kb3ducmV2LnhtbESPSYvCQBSE74L/oXmCN+24jAwZW3HBZWAOcZn7I/0m&#10;CaZfh3Sr8d/bA4LHoqq+oqbzxpTiRrUrLCsY9CMQxKnVBWcKzqdN7xOE88gaS8uk4EEO5rN2a4qx&#10;tnc+0O3oMxEg7GJUkHtfxVK6NCeDrm8r4uD92dqgD7LOpK7xHuCmlMMomkiDBYeFHCta5ZRejlej&#10;wK5339vzcvub0A8tP060S67jkVLdTrP4AuGp8e/wq73XCkbDA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Lm4xQAAANwAAAAPAAAAAAAAAAAAAAAAAJgCAABkcnMv&#10;ZG93bnJldi54bWxQSwUGAAAAAAQABAD1AAAAig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Достоверность </w:t>
                        </w:r>
                      </w:p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8" o:spid="_x0000_s1048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BrcQA&#10;AADcAAAADwAAAGRycy9kb3ducmV2LnhtbESPQWvCQBSE7wX/w/KEXopuGlEkukpRCpqbViHHZ/aZ&#10;BLNvQ3bV5N93C0KPw8x8wyzXnanFg1pXWVbwOY5AEOdWV1woOP18j+YgnEfWWFsmBT05WK8Gb0tM&#10;tH3ygR5HX4gAYZeggtL7JpHS5SUZdGPbEAfvaluDPsi2kLrFZ4CbWsZRNJMGKw4LJTa0KSm/He9G&#10;ge+z/cc8pfMkzaZVll42xWHbK/U+7L4WIDx1/j/8au+0gkkcw9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9ga3EAAAA3AAAAA8AAAAAAAAAAAAAAAAAmAIAAGRycy9k&#10;b3ducmV2LnhtbFBLBQYAAAAABAAEAPUAAACJAwAAAAA=&#10;" fillcolor="#00b050" strokecolor="white [3212]" strokeweight="1pt">
                  <v:fill color2="#04c86f" focus="50%" type="gradient"/>
                  <v:shadow on="t" color="#3f3151 [1607]" offset="1pt"/>
                  <v:textbox>
                    <w:txbxContent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Сбалансированность</w:t>
                        </w:r>
                        <w:r w:rsidRPr="002D61DC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бюджета</w:t>
                        </w:r>
                      </w:p>
                    </w:txbxContent>
                  </v:textbox>
                </v:shape>
                <v:shape id="AutoShape 729" o:spid="_x0000_s1049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CVM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Psx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glT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Общее (совокупное) покрытие расходов бюджетов</w:t>
                        </w:r>
                      </w:p>
                    </w:txbxContent>
                  </v:textbox>
                </v:shape>
                <v:shape id="AutoShape 730" o:spid="_x0000_s1050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aIMQA&#10;AADcAAAADwAAAGRycy9kb3ducmV2LnhtbESPS4vCQBCE74L/YWjBm058smQdxQerLuwhPvbeZHqT&#10;YKYnZEbN/ntHEDwWVfUVNVs0phQ3ql1hWcGgH4EgTq0uOFNwPn31PkA4j6yxtEwK/snBYt5uzTDW&#10;9s4Huh19JgKEXYwKcu+rWEqX5mTQ9W1FHLw/Wxv0QdaZ1DXeA9yUchhFU2mw4LCQY0XrnNLL8WoU&#10;2M3ue3tebX8T+qHV5ES75DoeKdXtNMtPEJ4a/w6/2nutYDQ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GiDEAAAA3AAAAA8AAAAAAAAAAAAAAAAAmAIAAGRycy9k&#10;b3ducmV2LnhtbFBLBQYAAAAABAAEAPUAAACJAwAAAAA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A85125" w:rsidRPr="002D61DC" w:rsidRDefault="00A85125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Адресность и целевой характер бюджетных средств</w:t>
                        </w:r>
                      </w:p>
                    </w:txbxContent>
                  </v:textbox>
                </v:shape>
                <v:shape id="AutoShape 731" o:spid="_x0000_s1051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rp8YA&#10;AADcAAAADwAAAGRycy9kb3ducmV2LnhtbESP0WrCQBRE34X+w3ILvplNo5YSXaVtqig+hKZ+wDV7&#10;m4Rm74bsVuPfd4WCj8PMnGGW68G04ky9aywreIpiEMSl1Q1XCo5fm8kLCOeRNbaWScGVHKxXD6Ml&#10;ptpe+JPOha9EgLBLUUHtfZdK6cqaDLrIdsTB+7a9QR9kX0nd4yXATSuTOH6WBhsOCzV29F5T+VP8&#10;GgWnOb81x3zb7q9ZJgf5McsPh51S48fhdQHC0+Dv4f/2TiuYJnO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rp8YAAADcAAAADwAAAAAAAAAAAAAAAACYAgAAZHJz&#10;L2Rvd25yZXYueG1sUEsFBgAAAAAEAAQA9QAAAIsDAAAAAA==&#10;" fillcolor="#00b050" strokecolor="white [3212]" strokeweight="1pt">
                  <v:fill color2="#04c86f" focus="50%" type="gradient"/>
                  <v:shadow on="t" color="#205867 [1608]" offset="1pt"/>
                  <v:textbox>
                    <w:txbxContent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Равенство бюджетных прав субъектов РФ, муниципальных образований</w:t>
                        </w:r>
                      </w:p>
                    </w:txbxContent>
                  </v:textbox>
                </v:shape>
                <v:shape id="AutoShape 732" o:spid="_x0000_s1052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E7scA&#10;AADcAAAADwAAAGRycy9kb3ducmV2LnhtbESPQWvCQBSE70L/w/IKvZS6aQoi0VWi0CJ4abWix0f2&#10;maxm34bsGtP++m5B8DjMzDfMdN7bWnTUeuNYweswAUFcOG24VPC9fX8Zg/ABWWPtmBT8kIf57GEw&#10;xUy7K39RtwmliBD2GSqoQmgyKX1RkUU/dA1x9I6utRiibEupW7xGuK1lmiQjadFwXKiwoWVFxXlz&#10;sQrwM38+dKfd7zpf7M87Yz7q9SlV6umxzycgAvXhHr61V1rBWzqC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hO7HAAAA3AAAAA8AAAAAAAAAAAAAAAAAmAIAAGRy&#10;cy9kb3ducmV2LnhtbFBLBQYAAAAABAAEAPUAAACMAwAAAAA=&#10;" fillcolor="#d6a300" strokecolor="white [3212]" strokeweight="1pt">
                  <v:fill color2="#ffc000" focus="50%" type="gradient"/>
                  <v:shadow on="t" color="#205867 [1608]" offset="1pt"/>
                  <v:textbox>
                    <w:txbxContent>
                      <w:p w:rsidR="00A85125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 xml:space="preserve">Полнота отражения доходов, расходов и </w:t>
                        </w:r>
                      </w:p>
                      <w:p w:rsidR="00A85125" w:rsidRPr="002D61DC" w:rsidRDefault="00A85125" w:rsidP="0058568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источников финансирования дефицитов бюджетов</w:t>
                        </w:r>
                      </w:p>
                    </w:txbxContent>
                  </v:textbox>
                </v:shape>
                <v:shape id="AutoShape 733" o:spid="_x0000_s1053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EV8YA&#10;AADcAAAADwAAAGRycy9kb3ducmV2LnhtbESPT2vCQBTE74V+h+UJvelGU6ukrlJb6h/oQRO9P7Kv&#10;SWj2bchuNP32XUHocZiZ3zCLVW9qcaHWVZYVjEcRCOLc6ooLBafsczgH4TyyxtoyKfglB6vl48MC&#10;E22vfKRL6gsRIOwSVFB63yRSurwkg25kG+LgfdvWoA+yLaRu8RrgppaTKHqRBisOCyU29F5S/pN2&#10;RoH92O43p/XmfKAvWk8z2h6651ipp0H/9grCU+//w/f2TiuIJz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EV8YAAADcAAAADwAAAAAAAAAAAAAAAACYAgAAZHJz&#10;L2Rvd25yZXYueG1sUEsFBgAAAAAEAAQA9QAAAIsDAAAAAA==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A85125" w:rsidRPr="002D61DC" w:rsidRDefault="00A85125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Подведомственность расходов бюджетов</w:t>
                        </w:r>
                      </w:p>
                    </w:txbxContent>
                  </v:textbox>
                </v:shape>
                <v:shape id="AutoShape 734" o:spid="_x0000_s1054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    <v:fill color2="#ffc000" focus="50%" type="gradient"/>
                  <v:shadow on="t" color="#3f3151 [1607]" offset="1pt"/>
                  <v:textbox>
                    <w:txbxContent>
                      <w:p w:rsidR="00A85125" w:rsidRPr="002D61DC" w:rsidRDefault="00A85125" w:rsidP="0058568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 w:rsidRPr="002D61DC"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Единство кассы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E00D05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-176530</wp:posOffset>
                </wp:positionV>
                <wp:extent cx="9469120" cy="638175"/>
                <wp:effectExtent l="20320" t="25400" r="35560" b="50800"/>
                <wp:wrapNone/>
                <wp:docPr id="31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/>
                            </a:gs>
                            <a:gs pos="100000">
                              <a:srgbClr val="4F81B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2D61DC" w:rsidRDefault="00A85125" w:rsidP="00345B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D61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Для чего району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55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" fillcolor="#253c57" strokecolor="#f2f2f2 [3041]" strokeweight="3pt">
                <v:fill color2="#4f81bd" rotate="t" focus="50%" type="gradient"/>
                <v:shadow on="t" color="#243f60 [1604]" opacity=".5" offset="1pt"/>
                <v:textbox>
                  <w:txbxContent>
                    <w:p w:rsidR="00A85125" w:rsidRPr="002D61DC" w:rsidRDefault="00A85125" w:rsidP="00345B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D61DC">
                        <w:rPr>
                          <w:rFonts w:ascii="Times New Roman" w:hAnsi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Для чего району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 xml:space="preserve">                                                                          </w:t>
      </w: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BA4">
        <w:t xml:space="preserve">                      </w:t>
      </w:r>
    </w:p>
    <w:p w:rsidR="00090AA6" w:rsidRDefault="00090AA6" w:rsidP="00345BA4">
      <w:pPr>
        <w:spacing w:after="0" w:line="360" w:lineRule="auto"/>
      </w:pPr>
    </w:p>
    <w:p w:rsidR="00345BA4" w:rsidRDefault="00E00D0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57150</wp:posOffset>
                </wp:positionV>
                <wp:extent cx="215900" cy="136525"/>
                <wp:effectExtent l="12065" t="5080" r="10160" b="10795"/>
                <wp:wrapNone/>
                <wp:docPr id="313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264E5A" id="Oval 96" o:spid="_x0000_s1026" style="position:absolute;margin-left:28.1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101676">
        <w:rPr>
          <w:rFonts w:ascii="Times New Roman" w:hAnsi="Times New Roman"/>
          <w:sz w:val="32"/>
          <w:szCs w:val="32"/>
        </w:rPr>
        <w:t xml:space="preserve">            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="00101676">
        <w:rPr>
          <w:rFonts w:ascii="Times New Roman" w:hAnsi="Times New Roman"/>
          <w:sz w:val="32"/>
          <w:szCs w:val="32"/>
        </w:rPr>
        <w:t xml:space="preserve">                      </w:t>
      </w:r>
      <w:r w:rsidR="0018257D">
        <w:rPr>
          <w:rFonts w:ascii="Times New Roman" w:hAnsi="Times New Roman"/>
          <w:sz w:val="32"/>
          <w:szCs w:val="32"/>
        </w:rPr>
        <w:t>муниципального района</w:t>
      </w:r>
      <w:r w:rsidR="00A73581">
        <w:rPr>
          <w:rFonts w:ascii="Times New Roman" w:hAnsi="Times New Roman"/>
          <w:sz w:val="32"/>
          <w:szCs w:val="32"/>
        </w:rPr>
        <w:t>;</w:t>
      </w:r>
    </w:p>
    <w:p w:rsidR="00345BA4" w:rsidRDefault="00E00D05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34925</wp:posOffset>
                </wp:positionV>
                <wp:extent cx="215900" cy="136525"/>
                <wp:effectExtent l="12065" t="7620" r="10160" b="8255"/>
                <wp:wrapNone/>
                <wp:docPr id="312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201A59" id="Oval 97" o:spid="_x0000_s1026" style="position:absolute;margin-left:107.6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                             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345BA4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A73581" w:rsidRPr="00A73581" w:rsidRDefault="00A73581" w:rsidP="00A7358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32"/>
          <w:szCs w:val="32"/>
        </w:rPr>
      </w:pPr>
      <w:r w:rsidRPr="00A73581"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0DC9E464" wp14:editId="154B8B00">
                <wp:simplePos x="0" y="0"/>
                <wp:positionH relativeFrom="column">
                  <wp:posOffset>570230</wp:posOffset>
                </wp:positionH>
                <wp:positionV relativeFrom="paragraph">
                  <wp:posOffset>94615</wp:posOffset>
                </wp:positionV>
                <wp:extent cx="215900" cy="136525"/>
                <wp:effectExtent l="0" t="0" r="12700" b="15875"/>
                <wp:wrapNone/>
                <wp:docPr id="3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75000"/>
                                <a:lumOff val="0"/>
                              </a:srgbClr>
                            </a:gs>
                            <a:gs pos="50000">
                              <a:srgbClr val="C6D9F1"/>
                            </a:gs>
                            <a:gs pos="100000">
                              <a:srgbClr val="4F81BD">
                                <a:lumMod val="75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3C8E21" id="Oval 98" o:spid="_x0000_s1026" style="position:absolute;margin-left:44.9pt;margin-top:7.45pt;width:17pt;height:10.7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" fillcolor="#376092" strokecolor="#558ed5" strokeweight=".25pt">
                <v:fill color2="#c6d9f1" rotate="t" focus="50%" type="gradient"/>
              </v:oval>
            </w:pict>
          </mc:Fallback>
        </mc:AlternateContent>
      </w:r>
      <w:r w:rsidRPr="00A73581">
        <w:rPr>
          <w:rFonts w:ascii="Times New Roman" w:hAnsi="Times New Roman"/>
          <w:color w:val="000000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 xml:space="preserve">           </w:t>
      </w:r>
      <w:r w:rsidRPr="00A73581">
        <w:rPr>
          <w:rFonts w:ascii="Times New Roman" w:hAnsi="Times New Roman"/>
          <w:sz w:val="32"/>
          <w:szCs w:val="32"/>
        </w:rPr>
        <w:t xml:space="preserve">     Осуществляются мероприятия в сфере дорожной деятель</w:t>
      </w:r>
    </w:p>
    <w:p w:rsidR="00A73581" w:rsidRDefault="00A73581" w:rsidP="00A73581">
      <w:pPr>
        <w:autoSpaceDE w:val="0"/>
        <w:autoSpaceDN w:val="0"/>
        <w:adjustRightInd w:val="0"/>
        <w:spacing w:after="0" w:line="240" w:lineRule="auto"/>
        <w:contextualSpacing/>
        <w:rPr>
          <w:sz w:val="32"/>
          <w:szCs w:val="32"/>
        </w:rPr>
      </w:pPr>
      <w:r w:rsidRPr="00A73581">
        <w:rPr>
          <w:rFonts w:ascii="Times New Roman" w:hAnsi="Times New Roman"/>
          <w:sz w:val="32"/>
          <w:szCs w:val="32"/>
        </w:rPr>
        <w:t xml:space="preserve">                      ности;</w:t>
      </w:r>
      <w:r w:rsidRPr="00A73581">
        <w:rPr>
          <w:rFonts w:ascii="Times New Roman" w:hAnsi="Times New Roman"/>
          <w:color w:val="000000"/>
          <w:sz w:val="32"/>
          <w:szCs w:val="32"/>
        </w:rPr>
        <w:t xml:space="preserve">   </w:t>
      </w:r>
    </w:p>
    <w:p w:rsidR="00345BA4" w:rsidRPr="00582AF8" w:rsidRDefault="00E00D05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60325</wp:posOffset>
                </wp:positionV>
                <wp:extent cx="215900" cy="136525"/>
                <wp:effectExtent l="8890" t="10160" r="13335" b="5715"/>
                <wp:wrapNone/>
                <wp:docPr id="310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4396CA" id="Oval 99" o:spid="_x0000_s1026" style="position:absolute;margin-left:159.1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sz w:val="32"/>
          <w:szCs w:val="32"/>
        </w:rPr>
        <w:t xml:space="preserve">                                            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                                                                               </w:t>
      </w:r>
      <w:r w:rsidRPr="00582AF8">
        <w:rPr>
          <w:color w:val="auto"/>
          <w:sz w:val="32"/>
          <w:szCs w:val="32"/>
        </w:rPr>
        <w:t>окружающей среды;</w:t>
      </w:r>
    </w:p>
    <w:p w:rsidR="00DB4EBF" w:rsidRDefault="00DB4EBF" w:rsidP="00345BA4">
      <w:pPr>
        <w:pStyle w:val="Default"/>
        <w:spacing w:line="360" w:lineRule="auto"/>
        <w:rPr>
          <w:color w:val="auto"/>
          <w:sz w:val="32"/>
          <w:szCs w:val="32"/>
        </w:rPr>
      </w:pPr>
    </w:p>
    <w:p w:rsidR="00345BA4" w:rsidRDefault="00345BA4" w:rsidP="00345BA4">
      <w:pPr>
        <w:pStyle w:val="Default"/>
      </w:pPr>
    </w:p>
    <w:p w:rsidR="00345BA4" w:rsidRPr="00582AF8" w:rsidRDefault="00E00D05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37465</wp:posOffset>
                </wp:positionV>
                <wp:extent cx="215900" cy="136525"/>
                <wp:effectExtent l="5715" t="8890" r="6985" b="6985"/>
                <wp:wrapNone/>
                <wp:docPr id="308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365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50000">
                              <a:srgbClr val="C6D9F1"/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A9D9E4" id="Oval 101" o:spid="_x0000_s1026" style="position:absolute;margin-left:11.1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" fillcolor="#365f91 [2404]" strokecolor="#548dd4 [1951]" strokeweight=".25pt">
                <v:fill color2="#c6d9f1" rotate="t" focus="50%" type="gradient"/>
              </v:oval>
            </w:pict>
          </mc:Fallback>
        </mc:AlternateContent>
      </w:r>
      <w:r w:rsidR="00345BA4">
        <w:rPr>
          <w:color w:val="auto"/>
          <w:sz w:val="32"/>
          <w:szCs w:val="32"/>
        </w:rPr>
        <w:t xml:space="preserve">   </w:t>
      </w:r>
      <w:r w:rsidR="004D2FCC">
        <w:rPr>
          <w:color w:val="auto"/>
          <w:sz w:val="32"/>
          <w:szCs w:val="32"/>
        </w:rPr>
        <w:t xml:space="preserve">    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4D2FCC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</w:rPr>
        <w:t xml:space="preserve">          </w:t>
      </w: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4D2FCC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E00D05" w:rsidP="00457007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-9525</wp:posOffset>
                </wp:positionV>
                <wp:extent cx="8115300" cy="800100"/>
                <wp:effectExtent l="20955" t="20955" r="36195" b="45720"/>
                <wp:wrapNone/>
                <wp:docPr id="307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0" cy="8001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9B68ED" w:rsidRDefault="00A85125" w:rsidP="009C76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Основные параметры прогноза социально - экономического развития</w:t>
                            </w:r>
                          </w:p>
                          <w:p w:rsidR="00A85125" w:rsidRPr="009B68ED" w:rsidRDefault="00A85125" w:rsidP="009C76AD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Совет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ского района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Курс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кой области на долгосрочный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9B68E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годы</w:t>
                            </w:r>
                          </w:p>
                          <w:p w:rsidR="00A85125" w:rsidRPr="002C05D7" w:rsidRDefault="00A85125" w:rsidP="009C76A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056" type="#_x0000_t176" style="position:absolute;left:0;text-align:left;margin-left:61.85pt;margin-top:-.75pt;width:639pt;height:63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9B68ED" w:rsidRDefault="00A85125" w:rsidP="009C76AD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Основные параметры прогноза социально - экономического развития</w:t>
                      </w:r>
                    </w:p>
                    <w:p w:rsidR="00A85125" w:rsidRPr="009B68ED" w:rsidRDefault="00A85125" w:rsidP="009C76AD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Совет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ского района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Курс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кой области на долгосрочный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- 20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9B68E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годы</w:t>
                      </w:r>
                    </w:p>
                    <w:p w:rsidR="00A85125" w:rsidRPr="002C05D7" w:rsidRDefault="00A85125" w:rsidP="009C76A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Pr="0051278B" w:rsidRDefault="00664FB3" w:rsidP="00664FB3">
      <w:pPr>
        <w:tabs>
          <w:tab w:val="left" w:pos="3480"/>
          <w:tab w:val="right" w:pos="14570"/>
        </w:tabs>
        <w:rPr>
          <w:b/>
        </w:rPr>
      </w:pPr>
      <w:r>
        <w:tab/>
        <w:t xml:space="preserve">        </w:t>
      </w:r>
      <w:r>
        <w:tab/>
      </w:r>
    </w:p>
    <w:p w:rsidR="009C76AD" w:rsidRDefault="00664FB3" w:rsidP="009B68ED">
      <w:pPr>
        <w:tabs>
          <w:tab w:val="left" w:pos="1830"/>
          <w:tab w:val="left" w:pos="8040"/>
        </w:tabs>
        <w:spacing w:after="0" w:line="240" w:lineRule="auto"/>
      </w:pPr>
      <w:r>
        <w:tab/>
      </w:r>
      <w:r>
        <w:tab/>
      </w:r>
    </w:p>
    <w:tbl>
      <w:tblPr>
        <w:tblpPr w:leftFromText="180" w:rightFromText="180" w:vertAnchor="page" w:horzAnchor="margin" w:tblpXSpec="center" w:tblpY="33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4"/>
        <w:gridCol w:w="2142"/>
        <w:gridCol w:w="2231"/>
        <w:gridCol w:w="2431"/>
        <w:gridCol w:w="1674"/>
        <w:gridCol w:w="1671"/>
      </w:tblGrid>
      <w:tr w:rsidR="009B68ED" w:rsidRPr="00DF1F16" w:rsidTr="009B68ED">
        <w:trPr>
          <w:trHeight w:val="557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F7F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A17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1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9B68ED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промышленного производства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FA3A9E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615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734,5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FA3A9E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027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</w:tr>
      <w:tr w:rsidR="009B68ED" w:rsidRPr="00DF1F16" w:rsidTr="009B68ED">
        <w:trPr>
          <w:trHeight w:val="943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промышленного производства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% к предыдущему году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FA3A9E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B68ED" w:rsidRPr="00DF1F16" w:rsidTr="009B68ED">
        <w:trPr>
          <w:trHeight w:val="926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реализации продукции сельского хозяйства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37106" w:rsidP="009B68ED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4096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37106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4359</w:t>
            </w:r>
            <w:r w:rsidR="00272D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609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68ED" w:rsidRPr="00DF1F16" w:rsidTr="009B68ED">
        <w:trPr>
          <w:trHeight w:val="943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объема реализации продукции сельского хозяйства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% к предыдущему году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FA3A9E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68ED" w:rsidRPr="00DF1F16" w:rsidTr="009B68ED">
        <w:trPr>
          <w:trHeight w:val="47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503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A3A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027</w:t>
            </w:r>
          </w:p>
        </w:tc>
      </w:tr>
      <w:tr w:rsidR="009B68ED" w:rsidRPr="00DF1F16" w:rsidTr="009B68ED">
        <w:trPr>
          <w:trHeight w:val="943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9B68ED" w:rsidP="009B68ED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Среднесписочная численность работников организаций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9B68ED" w:rsidRDefault="009B68ED" w:rsidP="009B68ED">
            <w:pPr>
              <w:pStyle w:val="afb"/>
              <w:rPr>
                <w:rFonts w:ascii="Times New Roman" w:hAnsi="Times New Roman" w:cs="Times New Roman"/>
              </w:rPr>
            </w:pPr>
            <w:r w:rsidRPr="009B68ED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488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8ED" w:rsidRPr="00DF1F16" w:rsidRDefault="00272DBB" w:rsidP="00237106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37106">
              <w:rPr>
                <w:rFonts w:ascii="Times New Roman" w:hAnsi="Times New Roman" w:cs="Times New Roman"/>
                <w:sz w:val="28"/>
                <w:szCs w:val="28"/>
              </w:rPr>
              <w:t>473</w:t>
            </w:r>
          </w:p>
        </w:tc>
      </w:tr>
    </w:tbl>
    <w:p w:rsidR="00664FB3" w:rsidRDefault="00664FB3" w:rsidP="00664FB3"/>
    <w:p w:rsidR="009B68ED" w:rsidRPr="00A73581" w:rsidRDefault="00272DBB" w:rsidP="00664FB3">
      <w:pPr>
        <w:rPr>
          <w:rFonts w:ascii="Times New Roman" w:hAnsi="Times New Roman"/>
        </w:rPr>
      </w:pPr>
      <w:r w:rsidRPr="00A73581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Тыс.рублей</w:t>
      </w:r>
    </w:p>
    <w:p w:rsidR="009B68ED" w:rsidRDefault="009B68ED" w:rsidP="00664FB3"/>
    <w:p w:rsidR="007F14FD" w:rsidRDefault="007F14FD" w:rsidP="00664FB3"/>
    <w:p w:rsidR="009B68ED" w:rsidRPr="00BB2CDB" w:rsidRDefault="00E00D05" w:rsidP="00664F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-196850</wp:posOffset>
                </wp:positionV>
                <wp:extent cx="8161020" cy="941705"/>
                <wp:effectExtent l="26670" t="24130" r="32385" b="53340"/>
                <wp:wrapNone/>
                <wp:docPr id="306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94170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3205A4" w:rsidRDefault="00A85125" w:rsidP="003205A4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Сведения об основных задачах и приоритет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ных направлениях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бюджетной политики</w:t>
                            </w:r>
                          </w:p>
                          <w:p w:rsidR="00A85125" w:rsidRPr="003205A4" w:rsidRDefault="00A85125" w:rsidP="003205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муниципального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района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Советс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кий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Курск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ой области 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A85125" w:rsidRPr="003205A4" w:rsidRDefault="00A85125" w:rsidP="003205A4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3205A4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A85125" w:rsidRPr="00A25E13" w:rsidRDefault="00A85125" w:rsidP="009C76AD">
                            <w:pPr>
                              <w:spacing w:after="0" w:line="0" w:lineRule="atLeast"/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57" type="#_x0000_t176" style="position:absolute;margin-left:63.05pt;margin-top:-15.5pt;width:642.6pt;height:74.1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3205A4" w:rsidRDefault="00A85125" w:rsidP="003205A4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Сведения об основных задачах и приоритет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ных направлениях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бюджетной политики</w:t>
                      </w:r>
                    </w:p>
                    <w:p w:rsidR="00A85125" w:rsidRPr="003205A4" w:rsidRDefault="00A85125" w:rsidP="003205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муниципального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района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Советс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кий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Курск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ой области 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A85125" w:rsidRPr="003205A4" w:rsidRDefault="00A85125" w:rsidP="003205A4">
                      <w:pPr>
                        <w:autoSpaceDE w:val="0"/>
                        <w:autoSpaceDN w:val="0"/>
                        <w:adjustRightInd w:val="0"/>
                        <w:spacing w:after="0" w:line="0" w:lineRule="atLeast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3205A4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A85125" w:rsidRPr="00A25E13" w:rsidRDefault="00A85125" w:rsidP="009C76AD">
                      <w:pPr>
                        <w:spacing w:after="0" w:line="0" w:lineRule="atLeast"/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4FB3" w:rsidRPr="00BB2CDB" w:rsidRDefault="00664FB3" w:rsidP="00664FB3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49033</wp:posOffset>
            </wp:positionH>
            <wp:positionV relativeFrom="paragraph">
              <wp:posOffset>199673</wp:posOffset>
            </wp:positionV>
            <wp:extent cx="1411398" cy="135802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98" cy="13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9C76AD" w:rsidRDefault="009C76AD" w:rsidP="001C4ED6"/>
    <w:p w:rsidR="00E672A2" w:rsidRDefault="00E672A2" w:rsidP="001C4ED6"/>
    <w:p w:rsidR="00E672A2" w:rsidRDefault="00E672A2" w:rsidP="001C4ED6"/>
    <w:p w:rsidR="0029687D" w:rsidRPr="00E4542F" w:rsidRDefault="00E00D05" w:rsidP="0029687D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78740</wp:posOffset>
                </wp:positionV>
                <wp:extent cx="296545" cy="90805"/>
                <wp:effectExtent l="10795" t="18415" r="26035" b="33655"/>
                <wp:wrapNone/>
                <wp:docPr id="305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30F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06" o:spid="_x0000_s1026" type="#_x0000_t13" style="position:absolute;margin-left:5.55pt;margin-top:6.2pt;width:23.35pt;height:7.1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E672A2">
        <w:rPr>
          <w:rFonts w:ascii="Times New Roman" w:hAnsi="Times New Roman"/>
          <w:sz w:val="28"/>
          <w:szCs w:val="28"/>
        </w:rPr>
        <w:t xml:space="preserve">    </w:t>
      </w:r>
      <w:r w:rsidR="00B0054C">
        <w:rPr>
          <w:rFonts w:ascii="Times New Roman" w:hAnsi="Times New Roman"/>
          <w:sz w:val="28"/>
          <w:szCs w:val="28"/>
        </w:rPr>
        <w:t>Мобилизация резервов доходной базы бюджета муниципального района, содействие инвестиционным процессам в экономике, применение мер налогового стимулирования структурных преобразований, направленных на поддержку инвестиционной активности в реализации высокоэффективных инвестиционных и инновационных проектов, дальнейшее применение мер налогового стимулирования инвестиций в целях обеспечения привлекательности экономики района для инвесторов, а также на обеспечение роста доходов бюджета муниципального района</w:t>
      </w:r>
      <w:r w:rsidR="004E2CFE">
        <w:rPr>
          <w:rFonts w:ascii="Times New Roman" w:hAnsi="Times New Roman"/>
          <w:sz w:val="28"/>
          <w:szCs w:val="28"/>
        </w:rPr>
        <w:t xml:space="preserve"> </w:t>
      </w:r>
      <w:r w:rsidR="00B0054C">
        <w:rPr>
          <w:rFonts w:ascii="Times New Roman" w:hAnsi="Times New Roman"/>
          <w:sz w:val="28"/>
          <w:szCs w:val="28"/>
        </w:rPr>
        <w:t>за счет повышения эффективности администрирования действующих налоговых платежей и сборов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78105</wp:posOffset>
                </wp:positionV>
                <wp:extent cx="296545" cy="90805"/>
                <wp:effectExtent l="10795" t="21590" r="26035" b="30480"/>
                <wp:wrapNone/>
                <wp:docPr id="304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D233" id="AutoShape 1307" o:spid="_x0000_s1026" type="#_x0000_t13" style="position:absolute;margin-left:5.55pt;margin-top:6.15pt;width:23.35pt;height:7.1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z w:val="28"/>
          <w:szCs w:val="28"/>
        </w:rPr>
        <w:t xml:space="preserve">   </w:t>
      </w:r>
      <w:r w:rsidR="00E672A2">
        <w:rPr>
          <w:rFonts w:ascii="Times New Roman" w:hAnsi="Times New Roman"/>
          <w:sz w:val="28"/>
          <w:szCs w:val="28"/>
        </w:rPr>
        <w:t xml:space="preserve"> </w:t>
      </w:r>
      <w:r w:rsidR="004E2CFE">
        <w:rPr>
          <w:rFonts w:ascii="Times New Roman" w:hAnsi="Times New Roman"/>
          <w:sz w:val="28"/>
          <w:szCs w:val="28"/>
        </w:rPr>
        <w:t>С</w:t>
      </w:r>
      <w:r w:rsidR="005D3994">
        <w:rPr>
          <w:rFonts w:ascii="Times New Roman" w:hAnsi="Times New Roman"/>
          <w:sz w:val="28"/>
          <w:szCs w:val="28"/>
        </w:rPr>
        <w:t xml:space="preserve">овершенствование </w:t>
      </w:r>
      <w:r w:rsidR="004E2CFE">
        <w:rPr>
          <w:rFonts w:ascii="Times New Roman" w:hAnsi="Times New Roman"/>
          <w:sz w:val="28"/>
          <w:szCs w:val="28"/>
        </w:rPr>
        <w:t>практики перехода на новые принципы налогообложения от кадастровой стоимости по всему спектру имущественных налогов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76200</wp:posOffset>
                </wp:positionV>
                <wp:extent cx="296545" cy="90805"/>
                <wp:effectExtent l="10795" t="21590" r="26035" b="30480"/>
                <wp:wrapNone/>
                <wp:docPr id="30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DC9A4" id="AutoShape 1308" o:spid="_x0000_s1026" type="#_x0000_t13" style="position:absolute;margin-left:5.55pt;margin-top:6pt;width:23.35pt;height:7.1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z w:val="28"/>
          <w:szCs w:val="28"/>
        </w:rPr>
        <w:t xml:space="preserve">    </w:t>
      </w:r>
      <w:r w:rsidR="004E2CFE">
        <w:rPr>
          <w:rFonts w:ascii="Times New Roman" w:hAnsi="Times New Roman"/>
          <w:sz w:val="28"/>
          <w:szCs w:val="28"/>
        </w:rPr>
        <w:t xml:space="preserve">Проведение сбалансированности налоговой политики, соблюдающей интересы бизнеса и поддержку социального сектора экономики, при условии обеспечения преемственности налоговой политики в части социальной </w:t>
      </w:r>
      <w:r w:rsidR="00A85125">
        <w:rPr>
          <w:rFonts w:ascii="Times New Roman" w:hAnsi="Times New Roman"/>
          <w:sz w:val="28"/>
          <w:szCs w:val="28"/>
        </w:rPr>
        <w:t>и инвестиционной направленности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70485</wp:posOffset>
                </wp:positionV>
                <wp:extent cx="296545" cy="90805"/>
                <wp:effectExtent l="10795" t="21590" r="26035" b="30480"/>
                <wp:wrapNone/>
                <wp:docPr id="302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F7AD2" id="AutoShape 1309" o:spid="_x0000_s1026" type="#_x0000_t13" style="position:absolute;margin-left:5.55pt;margin-top:5.55pt;width:23.35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z w:val="28"/>
          <w:szCs w:val="28"/>
        </w:rPr>
        <w:t xml:space="preserve">     </w:t>
      </w:r>
      <w:r w:rsidR="004E2CFE">
        <w:rPr>
          <w:rFonts w:ascii="Times New Roman" w:hAnsi="Times New Roman"/>
          <w:sz w:val="28"/>
          <w:szCs w:val="28"/>
        </w:rPr>
        <w:t>Проведение мероприятий по повышению эффективности управления муниципальной собственностью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29687D" w:rsidRPr="00E4542F" w:rsidRDefault="00E00D05" w:rsidP="0029687D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66675</wp:posOffset>
                </wp:positionV>
                <wp:extent cx="296545" cy="90805"/>
                <wp:effectExtent l="10795" t="21590" r="26035" b="30480"/>
                <wp:wrapNone/>
                <wp:docPr id="301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1506" id="AutoShape 1310" o:spid="_x0000_s1026" type="#_x0000_t13" style="position:absolute;margin-left:5.55pt;margin-top:5.25pt;width:23.35pt;height:7.1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29687D" w:rsidRPr="00E4542F">
        <w:rPr>
          <w:rFonts w:ascii="Times New Roman" w:hAnsi="Times New Roman"/>
          <w:spacing w:val="2"/>
          <w:sz w:val="28"/>
          <w:szCs w:val="28"/>
        </w:rPr>
        <w:t xml:space="preserve">     </w:t>
      </w:r>
      <w:r w:rsidR="004E2CFE">
        <w:rPr>
          <w:rFonts w:ascii="Times New Roman" w:hAnsi="Times New Roman"/>
          <w:spacing w:val="2"/>
          <w:sz w:val="28"/>
          <w:szCs w:val="28"/>
        </w:rPr>
        <w:t>Регламентация процедур контроля, учета и оценки эффективности налоговых льгот на основе концепции «налоговых расходов», развития механизма и ме</w:t>
      </w:r>
      <w:r w:rsidR="00A85125">
        <w:rPr>
          <w:rFonts w:ascii="Times New Roman" w:hAnsi="Times New Roman"/>
          <w:spacing w:val="2"/>
          <w:sz w:val="28"/>
          <w:szCs w:val="28"/>
        </w:rPr>
        <w:t>тодики оценки их эффективности</w:t>
      </w:r>
      <w:r w:rsidR="0029687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9687D" w:rsidRPr="00E4542F" w:rsidRDefault="00E00D05" w:rsidP="0029687D">
      <w:pPr>
        <w:pStyle w:val="a3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62865</wp:posOffset>
                </wp:positionV>
                <wp:extent cx="296545" cy="90805"/>
                <wp:effectExtent l="7620" t="21590" r="19685" b="30480"/>
                <wp:wrapNone/>
                <wp:docPr id="300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90805"/>
                        </a:xfrm>
                        <a:prstGeom prst="rightArrow">
                          <a:avLst>
                            <a:gd name="adj1" fmla="val 50000"/>
                            <a:gd name="adj2" fmla="val 81643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D8AAC" id="AutoShape 1311" o:spid="_x0000_s1026" type="#_x0000_t13" style="position:absolute;margin-left:9.05pt;margin-top:4.95pt;width:23.35pt;height:7.1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4E2CFE">
        <w:rPr>
          <w:rFonts w:ascii="Times New Roman" w:hAnsi="Times New Roman"/>
          <w:sz w:val="28"/>
          <w:szCs w:val="28"/>
        </w:rPr>
        <w:t xml:space="preserve">Дальнейшее повышение эффективности налогового администрирования и взаимодействия органов местного самоуправления с территориальными органами федеральных органов исполнительной власти по выполнению мероприятий, направленных на повышение собираемости доходов и укрепление налоговой дисциплины налогоплательщиков, реализация мер по противодействию </w:t>
      </w:r>
      <w:r w:rsidR="00947FE0">
        <w:rPr>
          <w:rFonts w:ascii="Times New Roman" w:hAnsi="Times New Roman"/>
          <w:sz w:val="28"/>
          <w:szCs w:val="28"/>
        </w:rPr>
        <w:t xml:space="preserve">уклонению от уплаты налогов и других обязательных платежей в бюджет, повышение уровня ответственности главных </w:t>
      </w:r>
      <w:r w:rsidR="001C3EEA">
        <w:rPr>
          <w:rFonts w:ascii="Times New Roman" w:hAnsi="Times New Roman"/>
          <w:sz w:val="28"/>
          <w:szCs w:val="28"/>
        </w:rPr>
        <w:t>администраторов доходов за качественное прогнозирование доходов бюджета и выполнение в полном объеме утвержденных годовых назначений по доходам бюджета муниципального района</w:t>
      </w:r>
      <w:r w:rsidR="0029687D">
        <w:rPr>
          <w:rFonts w:ascii="Times New Roman" w:hAnsi="Times New Roman"/>
          <w:sz w:val="28"/>
          <w:szCs w:val="28"/>
        </w:rPr>
        <w:t>;</w:t>
      </w:r>
    </w:p>
    <w:p w:rsidR="00BC203C" w:rsidRDefault="00BC203C" w:rsidP="0029687D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C3EEA" w:rsidRDefault="001C3EEA" w:rsidP="0029687D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9687D" w:rsidRPr="00116AE4" w:rsidRDefault="0029687D" w:rsidP="0029687D">
      <w:pPr>
        <w:ind w:left="709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9687D" w:rsidRDefault="0029687D" w:rsidP="0029687D">
      <w:pPr>
        <w:ind w:left="360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9687D" w:rsidRDefault="0029687D" w:rsidP="0029687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35976" w:rsidRDefault="00635976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635976" w:rsidRDefault="00635976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635976" w:rsidRDefault="00635976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635976" w:rsidRDefault="00635976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072980" w:rsidRDefault="00072980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531B21" w:rsidRDefault="00531B21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E07BFF" w:rsidRPr="00704359" w:rsidRDefault="00E07BFF" w:rsidP="009F1D8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704359" w:rsidRPr="00704359" w:rsidRDefault="00704359" w:rsidP="0070435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94ABC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-169545</wp:posOffset>
                </wp:positionV>
                <wp:extent cx="7520940" cy="876300"/>
                <wp:effectExtent l="24765" t="22860" r="36195" b="53340"/>
                <wp:wrapNone/>
                <wp:docPr id="282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940" cy="87630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CD13DD" w:rsidRDefault="00A85125" w:rsidP="00CD13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Основные направления налоговой политики муниципального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района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Советский 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район»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Кур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ской области</w:t>
                            </w:r>
                          </w:p>
                          <w:p w:rsidR="00A85125" w:rsidRPr="00CD13DD" w:rsidRDefault="00A85125" w:rsidP="00CD13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на 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CD13DD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 годов</w:t>
                            </w:r>
                            <w:r w:rsidRPr="00CD13DD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4" o:spid="_x0000_s1058" type="#_x0000_t176" style="position:absolute;margin-left:81.65pt;margin-top:-13.35pt;width:592.2pt;height:69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CD13DD" w:rsidRDefault="00A85125" w:rsidP="00CD13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Основные направления налоговой политики муниципального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района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«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Советский 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район» 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Кур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ской области</w:t>
                      </w:r>
                    </w:p>
                    <w:p w:rsidR="00A85125" w:rsidRPr="00CD13DD" w:rsidRDefault="00A85125" w:rsidP="00CD13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на 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 год и на плановый период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CD13DD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 годов</w:t>
                      </w:r>
                      <w:r w:rsidRPr="00CD13DD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687D" w:rsidRDefault="0029687D" w:rsidP="001C4ED6"/>
    <w:p w:rsidR="0029687D" w:rsidRDefault="0029687D" w:rsidP="001C4ED6"/>
    <w:p w:rsidR="0029687D" w:rsidRDefault="0029687D" w:rsidP="001C4ED6"/>
    <w:p w:rsidR="00CD13DD" w:rsidRDefault="00E00D05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41910</wp:posOffset>
                </wp:positionV>
                <wp:extent cx="382905" cy="90805"/>
                <wp:effectExtent l="14605" t="21590" r="21590" b="30480"/>
                <wp:wrapNone/>
                <wp:docPr id="281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71786" id="AutoShape 1335" o:spid="_x0000_s1026" type="#_x0000_t13" style="position:absolute;margin-left:-2.4pt;margin-top:3.3pt;width:30.15pt;height:7.1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531B21">
        <w:rPr>
          <w:rFonts w:ascii="Times New Roman" w:hAnsi="Times New Roman"/>
          <w:sz w:val="28"/>
          <w:szCs w:val="28"/>
        </w:rPr>
        <w:t xml:space="preserve">Мобилизация резервов доходной базы бюджета </w:t>
      </w:r>
      <w:r w:rsidR="00A73581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531B21">
        <w:rPr>
          <w:rFonts w:ascii="Times New Roman" w:hAnsi="Times New Roman"/>
          <w:sz w:val="28"/>
          <w:szCs w:val="28"/>
        </w:rPr>
        <w:t>Со</w:t>
      </w:r>
      <w:r w:rsidR="00A73581">
        <w:rPr>
          <w:rFonts w:ascii="Times New Roman" w:hAnsi="Times New Roman"/>
          <w:sz w:val="28"/>
          <w:szCs w:val="28"/>
        </w:rPr>
        <w:t>ветского района Курской области</w:t>
      </w:r>
      <w:r w:rsidR="00531B21">
        <w:rPr>
          <w:rFonts w:ascii="Times New Roman" w:hAnsi="Times New Roman"/>
          <w:sz w:val="28"/>
          <w:szCs w:val="28"/>
        </w:rPr>
        <w:t>, содействие инвестиционным процессам в экономике, применение мер налогового стимулиров</w:t>
      </w:r>
      <w:r w:rsidR="00A73581">
        <w:rPr>
          <w:rFonts w:ascii="Times New Roman" w:hAnsi="Times New Roman"/>
          <w:sz w:val="28"/>
          <w:szCs w:val="28"/>
        </w:rPr>
        <w:t>ания структурных преобразований</w:t>
      </w:r>
      <w:r w:rsidR="00531B21">
        <w:rPr>
          <w:rFonts w:ascii="Times New Roman" w:hAnsi="Times New Roman"/>
          <w:sz w:val="28"/>
          <w:szCs w:val="28"/>
        </w:rPr>
        <w:t xml:space="preserve">, направленных на поддержку инвестиционной активности </w:t>
      </w:r>
      <w:r w:rsidR="00A73581">
        <w:rPr>
          <w:rFonts w:ascii="Times New Roman" w:hAnsi="Times New Roman"/>
          <w:sz w:val="28"/>
          <w:szCs w:val="28"/>
        </w:rPr>
        <w:t xml:space="preserve">в реализации высокоэффективных инвестиционных </w:t>
      </w:r>
      <w:r w:rsidR="00287736">
        <w:rPr>
          <w:rFonts w:ascii="Times New Roman" w:hAnsi="Times New Roman"/>
          <w:sz w:val="28"/>
          <w:szCs w:val="28"/>
        </w:rPr>
        <w:t>и инновационных проектов</w:t>
      </w:r>
      <w:r w:rsidR="00531B21">
        <w:rPr>
          <w:rFonts w:ascii="Times New Roman" w:hAnsi="Times New Roman"/>
          <w:sz w:val="28"/>
          <w:szCs w:val="28"/>
        </w:rPr>
        <w:t>, дальнейшее принятие мер налогового стимулирования инвестиций в целях обеспечения привлекательности экономики района для инве</w:t>
      </w:r>
      <w:r w:rsidR="00287736">
        <w:rPr>
          <w:rFonts w:ascii="Times New Roman" w:hAnsi="Times New Roman"/>
          <w:sz w:val="28"/>
          <w:szCs w:val="28"/>
        </w:rPr>
        <w:t>сторов</w:t>
      </w:r>
      <w:r w:rsidR="00531B21">
        <w:rPr>
          <w:rFonts w:ascii="Times New Roman" w:hAnsi="Times New Roman"/>
          <w:sz w:val="28"/>
          <w:szCs w:val="28"/>
        </w:rPr>
        <w:t xml:space="preserve">, а также на обеспечения роста доходов бюджета </w:t>
      </w:r>
      <w:r w:rsidR="00287736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531B21">
        <w:rPr>
          <w:rFonts w:ascii="Times New Roman" w:hAnsi="Times New Roman"/>
          <w:sz w:val="28"/>
          <w:szCs w:val="28"/>
        </w:rPr>
        <w:t>за счет повышения эффективности администрирования действующих налоговых плате</w:t>
      </w:r>
      <w:r w:rsidR="00287736">
        <w:rPr>
          <w:rFonts w:ascii="Times New Roman" w:hAnsi="Times New Roman"/>
          <w:sz w:val="28"/>
          <w:szCs w:val="28"/>
        </w:rPr>
        <w:t>жей и сборов</w:t>
      </w:r>
      <w:r w:rsidR="00CD13DD" w:rsidRPr="00A27F38">
        <w:rPr>
          <w:rFonts w:ascii="Times New Roman" w:hAnsi="Times New Roman"/>
          <w:sz w:val="28"/>
          <w:szCs w:val="28"/>
        </w:rPr>
        <w:t>;</w:t>
      </w:r>
    </w:p>
    <w:p w:rsidR="00287736" w:rsidRPr="00A27F38" w:rsidRDefault="00287736" w:rsidP="00287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 wp14:anchorId="1997A6C3" wp14:editId="69E5361E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14605" t="17145" r="21590" b="25400"/>
                <wp:wrapNone/>
                <wp:docPr id="4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0E9DB" id="AutoShape 1340" o:spid="_x0000_s1026" type="#_x0000_t13" style="position:absolute;margin-left:-2.4pt;margin-top:3.8pt;width:30.15pt;height:7.15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" fillcolor="#b3a2c7" strokecolor="#8064a2" strokeweight="1pt">
                <v:fill color2="#8064a2" focus="50%" type="gradient"/>
                <v:shadow on="t" color="#403152" offset="1p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Совершенствование практики перехода на новые принципы налогообложения от кадастровой стоимости по всему спектру имущественных налогов</w:t>
      </w:r>
      <w:r w:rsidRPr="00A27F38">
        <w:rPr>
          <w:rFonts w:ascii="Times New Roman" w:hAnsi="Times New Roman"/>
          <w:sz w:val="28"/>
          <w:szCs w:val="28"/>
        </w:rPr>
        <w:t>;</w:t>
      </w:r>
    </w:p>
    <w:p w:rsidR="00287736" w:rsidRPr="00A27F38" w:rsidRDefault="00287736" w:rsidP="00287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 wp14:anchorId="1997A6C3" wp14:editId="69E5361E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14605" t="17145" r="21590" b="25400"/>
                <wp:wrapNone/>
                <wp:docPr id="7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A3A4" id="AutoShape 1340" o:spid="_x0000_s1026" type="#_x0000_t13" style="position:absolute;margin-left:-2.4pt;margin-top:3.8pt;width:30.15pt;height:7.15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" fillcolor="#b3a2c7" strokecolor="#8064a2" strokeweight="1pt">
                <v:fill color2="#8064a2" focus="50%" type="gradient"/>
                <v:shadow on="t" color="#403152" offset="1p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Проведение сбалансированной налоговой политики, соблюдающей интересы бизнеса и поддержку социального сектора экономики, при условии обеспечения преемственности налоговой политики в части социальной и инвестиционной направленности</w:t>
      </w:r>
      <w:r w:rsidRPr="00A27F38">
        <w:rPr>
          <w:rFonts w:ascii="Times New Roman" w:hAnsi="Times New Roman"/>
          <w:sz w:val="28"/>
          <w:szCs w:val="28"/>
        </w:rPr>
        <w:t>;</w:t>
      </w:r>
    </w:p>
    <w:p w:rsidR="00287736" w:rsidRPr="00A27F38" w:rsidRDefault="00287736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1997A6C3" wp14:editId="69E5361E">
                <wp:simplePos x="0" y="0"/>
                <wp:positionH relativeFrom="column">
                  <wp:posOffset>-30480</wp:posOffset>
                </wp:positionH>
                <wp:positionV relativeFrom="paragraph">
                  <wp:posOffset>48260</wp:posOffset>
                </wp:positionV>
                <wp:extent cx="382905" cy="90805"/>
                <wp:effectExtent l="14605" t="17145" r="21590" b="25400"/>
                <wp:wrapNone/>
                <wp:docPr id="9" name="Auto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rgbClr val="8064A2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8064A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1456" id="AutoShape 1340" o:spid="_x0000_s1026" type="#_x0000_t13" style="position:absolute;margin-left:-2.4pt;margin-top:3.8pt;width:30.15pt;height:7.15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" fillcolor="#b3a2c7" strokecolor="#8064a2" strokeweight="1pt">
                <v:fill color2="#8064a2" focus="50%" type="gradient"/>
                <v:shadow on="t" color="#403152" offset="1p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Проведение мероприятий по повышению эффективности управления муниципальной собственностью</w:t>
      </w:r>
      <w:r w:rsidRPr="00A27F38">
        <w:rPr>
          <w:rFonts w:ascii="Times New Roman" w:hAnsi="Times New Roman"/>
          <w:sz w:val="28"/>
          <w:szCs w:val="28"/>
        </w:rPr>
        <w:t>;</w:t>
      </w:r>
    </w:p>
    <w:p w:rsidR="00CD13DD" w:rsidRPr="00A27F38" w:rsidRDefault="00E00D05" w:rsidP="00CD13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52705</wp:posOffset>
                </wp:positionV>
                <wp:extent cx="382905" cy="90805"/>
                <wp:effectExtent l="14605" t="25400" r="21590" b="26670"/>
                <wp:wrapNone/>
                <wp:docPr id="279" name="AutoShap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82CA" id="AutoShape 1337" o:spid="_x0000_s1026" type="#_x0000_t13" style="position:absolute;margin-left:-2.4pt;margin-top:4.15pt;width:30.15pt;height:7.1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A436C5">
        <w:rPr>
          <w:rFonts w:ascii="Times New Roman" w:hAnsi="Times New Roman"/>
          <w:sz w:val="28"/>
          <w:szCs w:val="28"/>
        </w:rPr>
        <w:t>Регламентация процедур контроля, учета и оценки эффективности налоговых льгот на основе концепции «налоговых расходов», развития механизма и методики оценки их эффективности</w:t>
      </w:r>
      <w:r w:rsidR="00CD13DD" w:rsidRPr="00A27F38">
        <w:rPr>
          <w:rFonts w:ascii="Times New Roman" w:hAnsi="Times New Roman"/>
          <w:sz w:val="28"/>
          <w:szCs w:val="28"/>
        </w:rPr>
        <w:t>;</w:t>
      </w:r>
    </w:p>
    <w:p w:rsidR="001C3EEA" w:rsidRDefault="00E00D05" w:rsidP="00D848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47625</wp:posOffset>
                </wp:positionV>
                <wp:extent cx="382905" cy="90805"/>
                <wp:effectExtent l="14605" t="19685" r="21590" b="32385"/>
                <wp:wrapNone/>
                <wp:docPr id="278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90805"/>
                        </a:xfrm>
                        <a:prstGeom prst="rightArrow">
                          <a:avLst>
                            <a:gd name="adj1" fmla="val 50000"/>
                            <a:gd name="adj2" fmla="val 10542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6BA33" id="AutoShape 1336" o:spid="_x0000_s1026" type="#_x0000_t13" style="position:absolute;margin-left:-2.4pt;margin-top:3.75pt;width:30.15pt;height:7.1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" fillcolor="#b2a1c7 [1943]" strokecolor="#8064a2 [3207]" strokeweight="1pt">
                <v:fill color2="#8064a2 [3207]" focus="50%" type="gradient"/>
                <v:shadow on="t" color="#3f3151 [1607]" offset="1pt"/>
              </v:shape>
            </w:pict>
          </mc:Fallback>
        </mc:AlternateContent>
      </w:r>
      <w:r w:rsidR="00786D25">
        <w:rPr>
          <w:rFonts w:ascii="Times New Roman" w:hAnsi="Times New Roman"/>
          <w:sz w:val="28"/>
          <w:szCs w:val="28"/>
        </w:rPr>
        <w:t xml:space="preserve">Дальнейшее повышение эффективности налогового администрирования и взаимодействия органов </w:t>
      </w:r>
      <w:r w:rsidR="00F52A2D">
        <w:rPr>
          <w:rFonts w:ascii="Times New Roman" w:hAnsi="Times New Roman"/>
          <w:sz w:val="28"/>
          <w:szCs w:val="28"/>
        </w:rPr>
        <w:t xml:space="preserve">местного самоуправления </w:t>
      </w:r>
      <w:r w:rsidR="00786D25">
        <w:rPr>
          <w:rFonts w:ascii="Times New Roman" w:hAnsi="Times New Roman"/>
          <w:sz w:val="28"/>
          <w:szCs w:val="28"/>
        </w:rPr>
        <w:t>с территориальными органами федеральных органов исполнительной власти по выполнению мероприя</w:t>
      </w:r>
      <w:r w:rsidR="00F52A2D">
        <w:rPr>
          <w:rFonts w:ascii="Times New Roman" w:hAnsi="Times New Roman"/>
          <w:sz w:val="28"/>
          <w:szCs w:val="28"/>
        </w:rPr>
        <w:t>тий</w:t>
      </w:r>
      <w:r w:rsidR="00786D25">
        <w:rPr>
          <w:rFonts w:ascii="Times New Roman" w:hAnsi="Times New Roman"/>
          <w:sz w:val="28"/>
          <w:szCs w:val="28"/>
        </w:rPr>
        <w:t>, направленных на повышение собираемости доходов и укрепление налоговой дисциплины налогоплательщиков, реализация мер по противодействию уклонению от уплаты налогов и других обязательных платежей в бюджет</w:t>
      </w:r>
      <w:r w:rsidR="00F52A2D">
        <w:rPr>
          <w:rFonts w:ascii="Times New Roman" w:hAnsi="Times New Roman"/>
          <w:sz w:val="28"/>
          <w:szCs w:val="28"/>
        </w:rPr>
        <w:t>, повышение уровня ответственности главных администраторов доходов за качественное прогнозирование доходов бюджета и выполнение в полном объеме утвержденных годовых назначений по доходам бюджета муниципального района</w:t>
      </w:r>
      <w:r w:rsidR="001C3EEA">
        <w:rPr>
          <w:rFonts w:ascii="Times New Roman" w:hAnsi="Times New Roman"/>
          <w:sz w:val="28"/>
          <w:szCs w:val="28"/>
        </w:rPr>
        <w:t>.</w:t>
      </w:r>
    </w:p>
    <w:p w:rsidR="00A436C5" w:rsidRDefault="00A436C5" w:rsidP="001C4ED6">
      <w:pPr>
        <w:rPr>
          <w:rFonts w:ascii="Times New Roman" w:hAnsi="Times New Roman"/>
          <w:color w:val="FFFFFF" w:themeColor="background1"/>
          <w:sz w:val="44"/>
          <w:szCs w:val="44"/>
        </w:rPr>
      </w:pPr>
    </w:p>
    <w:p w:rsidR="00A436C5" w:rsidRDefault="00A436C5" w:rsidP="001C4ED6"/>
    <w:p w:rsidR="001C4ED6" w:rsidRDefault="00A436C5" w:rsidP="001C4ED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140335</wp:posOffset>
                </wp:positionV>
                <wp:extent cx="9513570" cy="6062980"/>
                <wp:effectExtent l="26035" t="26670" r="33020" b="6350"/>
                <wp:wrapNone/>
                <wp:docPr id="26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3570" cy="6062980"/>
                          <a:chOff x="1149" y="1183"/>
                          <a:chExt cx="14982" cy="9548"/>
                        </a:xfrm>
                      </wpg:grpSpPr>
                      <wps:wsp>
                        <wps:cNvPr id="270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1149" y="1183"/>
                            <a:ext cx="14982" cy="1611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A85125" w:rsidRPr="00B40283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Бюджет –</w:t>
                              </w:r>
                            </w:p>
                            <w:p w:rsidR="00A85125" w:rsidRPr="00B40283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40283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план доходов и расходов на определенный период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9051" y="4424"/>
                            <a:ext cx="7045" cy="5366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РАСХОДЫ БЮДЖЕТА – </w:t>
                              </w:r>
                            </w:p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выплачиваемые из бюджета</w:t>
                              </w:r>
                            </w:p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>денежные средства</w:t>
                              </w:r>
                            </w:p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типам расходных обязательств</w:t>
                              </w: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муниципальным программа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м</w:t>
                              </w: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функциям</w:t>
                              </w: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503A07">
                                <w:rPr>
                                  <w:sz w:val="36"/>
                                  <w:szCs w:val="36"/>
                                </w:rPr>
                                <w:t>По экономическому содержанию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124"/>
                        <wps:cNvSpPr>
                          <a:spLocks noChangeArrowheads="1"/>
                        </wps:cNvSpPr>
                        <wps:spPr bwMode="auto">
                          <a:xfrm flipH="1">
                            <a:off x="1240" y="4425"/>
                            <a:ext cx="6749" cy="536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 ДОХОДЫ</w:t>
                              </w:r>
                              <w:r w:rsidRPr="00503A07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БЮДЖЕТА – </w:t>
                              </w:r>
                            </w:p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поступающие в бюджет на безвозмездной и безвозвратной</w:t>
                              </w:r>
                            </w:p>
                            <w:p w:rsidR="00A85125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основе денежные средства</w:t>
                              </w:r>
                            </w:p>
                            <w:p w:rsidR="00A85125" w:rsidRPr="00503A07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Налоговые доходы</w:t>
                              </w: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Неналоговые доходы</w:t>
                              </w:r>
                            </w:p>
                            <w:p w:rsidR="00A85125" w:rsidRPr="00503A07" w:rsidRDefault="00A85125" w:rsidP="001C4ED6">
                              <w:pPr>
                                <w:pStyle w:val="a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Безвозмездные поступления</w:t>
                              </w:r>
                            </w:p>
                            <w:p w:rsidR="00A85125" w:rsidRDefault="00A85125" w:rsidP="001C4E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240" y="2916"/>
                            <a:ext cx="14856" cy="1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Pr="00306463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Бюджет (от старонормандского 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bougette</w:t>
                              </w: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240" y="10045"/>
                            <a:ext cx="14856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5125" w:rsidRPr="00306463" w:rsidRDefault="00A85125" w:rsidP="001C4ED6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06463">
                                <w:rPr>
                                  <w:i/>
                                  <w:sz w:val="32"/>
                                  <w:szCs w:val="32"/>
                                </w:rPr>
                                <w:t>Цель составления бюджета – учет объема располагаемых и расходуемых денежных средств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59" style="position:absolute;margin-left:-1pt;margin-top:11.05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">
                <v:shape id="AutoShape 122" o:spid="_x0000_s1060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gJ74A&#10;AADcAAAADwAAAGRycy9kb3ducmV2LnhtbERPTYvCMBC9L/gfwgje1lRBXatRRBAEvWj34m1oxrbY&#10;TGITNf57c1jY4+N9L9fRtOJJnW8sKxgNMxDEpdUNVwp+i933DwgfkDW2lknBmzysV72vJebavvhE&#10;z3OoRAphn6OCOgSXS+nLmgz6oXXEibvazmBIsKuk7vCVwk0rx1k2lQYbTg01OtrWVN7OD6PA2fn0&#10;cowsi0iHW3F0k7tBp9SgHzcLEIFi+Bf/ufdawXiW5qcz6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q4Ce+AAAA3AAAAA8AAAAAAAAAAAAAAAAAmAIAAGRycy9kb3ducmV2&#10;LnhtbFBLBQYAAAAABAAEAPUAAACDAwAAAAA=&#10;" fillcolor="#213a59 [1476]" strokecolor="#f2f2f2 [3041]" strokeweight="3pt">
                  <v:fill color2="#4f81bd [3204]" rotate="t" focus="50%" type="gradient"/>
                  <v:shadow on="t" color="#243f60 [1604]" opacity=".5" offset="1pt"/>
                  <v:textbox>
                    <w:txbxContent>
                      <w:p w:rsidR="00A85125" w:rsidRPr="00B40283" w:rsidRDefault="00A85125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Бюджет –</w:t>
                        </w:r>
                      </w:p>
                      <w:p w:rsidR="00A85125" w:rsidRPr="00B40283" w:rsidRDefault="00A85125" w:rsidP="001C4ED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40283">
                          <w:rPr>
                            <w:rFonts w:ascii="Times New Roman" w:hAnsi="Times New Roman"/>
                            <w:color w:val="FFFFFF" w:themeColor="background1"/>
                            <w:sz w:val="44"/>
                            <w:szCs w:val="44"/>
                          </w:rPr>
                          <w:t>план доходов и расходов на определенный период</w:t>
                        </w:r>
                      </w:p>
                    </w:txbxContent>
                  </v:textbox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123" o:spid="_x0000_s1061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1oMMA&#10;AADcAAAADwAAAGRycy9kb3ducmV2LnhtbESP3YrCMBSE74V9h3AWvNO0vVila5SyUFhcxN8HODTH&#10;/mxzUpqo9e2NIHg5zMw3zGI1mFZcqXe1ZQXxNAJBXFhdc6ngdMwncxDOI2tsLZOCOzlYLT9GC0y1&#10;vfGergdfigBhl6KCyvsuldIVFRl0U9sRB+9se4M+yL6UusdbgJtWJlH0JQ3WHBYq7OinouL/cDEK&#10;MhnPXLfT87/svGm2eYJNk6+VGn8O2TcIT4N/h1/tX60gmcX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01oMMAAADcAAAADwAAAAAAAAAAAAAAAACYAgAAZHJzL2Rv&#10;d25yZXYueG1sUEsFBgAAAAAEAAQA9QAAAIgDAAAAAA==&#10;" strokeweight="2pt">
                  <v:stroke dashstyle="dash"/>
                  <v:textbox>
                    <w:txbxContent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РАСХОДЫ БЮДЖЕТА – </w:t>
                        </w:r>
                      </w:p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выплачиваемые из бюджета</w:t>
                        </w:r>
                      </w:p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>денежные средства</w:t>
                        </w:r>
                      </w:p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типам расходных обязательств</w:t>
                        </w: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муниципальным программа</w:t>
                        </w:r>
                        <w:r>
                          <w:rPr>
                            <w:sz w:val="36"/>
                            <w:szCs w:val="36"/>
                          </w:rPr>
                          <w:t>м</w:t>
                        </w: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функциям</w:t>
                        </w: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 w:rsidRPr="00503A07">
                          <w:rPr>
                            <w:sz w:val="36"/>
                            <w:szCs w:val="36"/>
                          </w:rPr>
                          <w:t>По экономическому содержанию</w:t>
                        </w:r>
                      </w:p>
                    </w:txbxContent>
                  </v:textbox>
                </v:shape>
                <v:shape id="AutoShape 124" o:spid="_x0000_s1062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DUcQA&#10;AADcAAAADwAAAGRycy9kb3ducmV2LnhtbESPwWrDMBBE74X+g9hCLqWRY2hTXMshCSSUXkrifsBi&#10;bS1Ta2UkxXH+PgoEehxm5g1Tribbi5F86BwrWMwzEMSN0x23Cn7q3cs7iBCRNfaOScGFAqyqx4cS&#10;C+3OfKDxGFuRIBwKVGBiHAopQ2PIYpi7gTh5v85bjEn6VmqP5wS3vcyz7E1a7DgtGBxoa6j5O56s&#10;gu03XZ7N1Hettzbfj1+1f93USs2epvUHiEhT/A/f259aQb7M4XYmHQF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A1HEAAAA3AAAAA8AAAAAAAAAAAAAAAAAmAIAAGRycy9k&#10;b3ducmV2LnhtbFBLBQYAAAAABAAEAPUAAACJAwAAAAA=&#10;" strokeweight="2pt">
                  <v:stroke dashstyle="dash"/>
                  <v:textbox>
                    <w:txbxContent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 ДОХОДЫ</w:t>
                        </w:r>
                        <w:r w:rsidRPr="00503A07">
                          <w:rPr>
                            <w:b/>
                            <w:sz w:val="36"/>
                            <w:szCs w:val="36"/>
                          </w:rPr>
                          <w:t xml:space="preserve"> БЮДЖЕТА – </w:t>
                        </w:r>
                      </w:p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поступающие в бюджет на безвозмездной и безвозвратной</w:t>
                        </w:r>
                      </w:p>
                      <w:p w:rsidR="00A85125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основе денежные средства</w:t>
                        </w:r>
                      </w:p>
                      <w:p w:rsidR="00A85125" w:rsidRPr="00503A07" w:rsidRDefault="00A85125" w:rsidP="001C4ED6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Налоговые доходы</w:t>
                        </w: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Неналоговые доходы</w:t>
                        </w:r>
                      </w:p>
                      <w:p w:rsidR="00A85125" w:rsidRPr="00503A07" w:rsidRDefault="00A85125" w:rsidP="001C4ED6">
                        <w:pPr>
                          <w:pStyle w:val="a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Безвозмездные поступления</w:t>
                        </w:r>
                      </w:p>
                      <w:p w:rsidR="00A85125" w:rsidRDefault="00A85125" w:rsidP="001C4ED6"/>
                    </w:txbxContent>
                  </v:textbox>
                </v:shape>
                <v:rect id="_x0000_s1063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2BsIA&#10;AADcAAAADwAAAGRycy9kb3ducmV2LnhtbESPQWsCMRSE7wX/Q3iCt5pVaZXVKKKIPfTSVe+PzXN3&#10;cfOyJFGz/94UCj0OM/MNs9pE04oHOd9YVjAZZyCIS6sbrhScT4f3BQgfkDW2lklBTx4268HbCnNt&#10;n/xDjyJUIkHY56igDqHLpfRlTQb92HbEybtaZzAk6SqpHT4T3LRymmWf0mDDaaHGjnY1lbfibhR8&#10;63jclR/xVuxx7i7u3gc89kqNhnG7BBEohv/wX/tLK5jOZ/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nYGwgAAANwAAAAPAAAAAAAAAAAAAAAAAJgCAABkcnMvZG93&#10;bnJldi54bWxQSwUGAAAAAAQABAD1AAAAhwMAAAAA&#10;" strokecolor="white [3212]">
                  <v:textbox>
                    <w:txbxContent>
                      <w:p w:rsidR="00A85125" w:rsidRPr="00306463" w:rsidRDefault="00A85125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Бюджет (от старонормандского 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bougette</w:t>
                        </w: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                  </w:r>
                      </w:p>
                    </w:txbxContent>
                  </v:textbox>
                </v:rect>
                <v:rect id="Rectangle 126" o:spid="_x0000_s1064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ucsIA&#10;AADcAAAADwAAAGRycy9kb3ducmV2LnhtbESPQWsCMRSE7wX/Q3iCt5pVbJXVKKKIPfTSVe+PzXN3&#10;cfOyJFGz/94UCj0OM/MNs9pE04oHOd9YVjAZZyCIS6sbrhScT4f3BQgfkDW2lklBTx4268HbCnNt&#10;n/xDjyJUIkHY56igDqHLpfRlTQb92HbEybtaZzAk6SqpHT4T3LRymmWf0mDDaaHGjnY1lbfibhR8&#10;63jclR/xVuxx7i7u3gc89kqNhnG7BBEohv/wX/tLK5jOZ/B7Jh0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+5ywgAAANwAAAAPAAAAAAAAAAAAAAAAAJgCAABkcnMvZG93&#10;bnJldi54bWxQSwUGAAAAAAQABAD1AAAAhwMAAAAA&#10;" strokecolor="white [3212]">
                  <v:textbox>
                    <w:txbxContent>
                      <w:p w:rsidR="00A85125" w:rsidRPr="00306463" w:rsidRDefault="00A85125" w:rsidP="001C4ED6">
                        <w:pPr>
                          <w:spacing w:after="0" w:line="240" w:lineRule="auto"/>
                          <w:jc w:val="center"/>
                          <w:rPr>
                            <w:i/>
                            <w:sz w:val="32"/>
                            <w:szCs w:val="32"/>
                          </w:rPr>
                        </w:pPr>
                        <w:r w:rsidRPr="00306463">
                          <w:rPr>
                            <w:i/>
                            <w:sz w:val="32"/>
                            <w:szCs w:val="32"/>
                          </w:rPr>
                          <w:t>Цель составления бюджета – учет объема располагаемых и расходуемых денежных средств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894ABC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3979545</wp:posOffset>
                </wp:positionV>
                <wp:extent cx="4476750" cy="838200"/>
                <wp:effectExtent l="1270" t="0" r="17780" b="28575"/>
                <wp:wrapNone/>
                <wp:docPr id="267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91C84" w:rsidRDefault="00A85125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(администраторы) доходов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2" o:spid="_x0000_s1065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A85125" w:rsidRPr="00D91C84" w:rsidRDefault="00A85125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доходов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2867660</wp:posOffset>
                </wp:positionV>
                <wp:extent cx="4476750" cy="1019175"/>
                <wp:effectExtent l="1270" t="2540" r="17780" b="26035"/>
                <wp:wrapNone/>
                <wp:docPr id="266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91C84" w:rsidRDefault="00A85125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</w:pPr>
                            <w:r w:rsidRPr="00D91C84">
                              <w:rPr>
                                <w:rFonts w:ascii="Times New Roman" w:hAnsi="Times New Roman"/>
                                <w:b/>
                                <w:sz w:val="34"/>
                                <w:szCs w:val="34"/>
                              </w:rPr>
                              <w:t>Главные администраторы (администраторы) источников финансирования дефицита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1" o:spid="_x0000_s1066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A85125" w:rsidRPr="00D91C84" w:rsidRDefault="00A85125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</w:pPr>
                      <w:r w:rsidRPr="00D91C84">
                        <w:rPr>
                          <w:rFonts w:ascii="Times New Roman" w:hAnsi="Times New Roman"/>
                          <w:b/>
                          <w:sz w:val="34"/>
                          <w:szCs w:val="34"/>
                        </w:rPr>
                        <w:t>Главные администраторы (администраторы) источников финансирования дефицита бюджета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4202430</wp:posOffset>
                </wp:positionV>
                <wp:extent cx="3850005" cy="981075"/>
                <wp:effectExtent l="0" t="3810" r="8255" b="24765"/>
                <wp:wrapNone/>
                <wp:docPr id="262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E37F0A" w:rsidRDefault="00A85125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Составление, рассмотрение, </w:t>
                            </w:r>
                          </w:p>
                          <w:p w:rsidR="00A85125" w:rsidRPr="00E37F0A" w:rsidRDefault="00A85125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утверждение бюджетной </w:t>
                            </w:r>
                          </w:p>
                          <w:p w:rsidR="00A85125" w:rsidRPr="00E37F0A" w:rsidRDefault="00A85125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отчетности и внешняя проверка</w:t>
                            </w:r>
                          </w:p>
                          <w:p w:rsidR="00A85125" w:rsidRPr="001A1FA8" w:rsidRDefault="00A85125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67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" fillcolor="#92d050" stroked="f" strokeweight="0">
                <v:fill color2="#00b050" focusposition=".5,.5" focussize="" focus="100%" type="gradientRadial"/>
                <v:shadow on="t" color="#3f3151 [1607]" offset="1pt"/>
                <v:textbox>
                  <w:txbxContent>
                    <w:p w:rsidR="00A85125" w:rsidRPr="00E37F0A" w:rsidRDefault="00A85125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Составление, рассмотрение, </w:t>
                      </w:r>
                    </w:p>
                    <w:p w:rsidR="00A85125" w:rsidRPr="00E37F0A" w:rsidRDefault="00A85125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утверждение бюджетной </w:t>
                      </w:r>
                    </w:p>
                    <w:p w:rsidR="00A85125" w:rsidRPr="00E37F0A" w:rsidRDefault="00A85125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отчетности и внешняя проверка</w:t>
                      </w:r>
                    </w:p>
                    <w:p w:rsidR="00A85125" w:rsidRPr="001A1FA8" w:rsidRDefault="00A85125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3286125</wp:posOffset>
                </wp:positionV>
                <wp:extent cx="3850005" cy="857250"/>
                <wp:effectExtent l="0" t="1905" r="8255" b="26670"/>
                <wp:wrapNone/>
                <wp:docPr id="261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005" cy="857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C86D"/>
                            </a:gs>
                            <a:gs pos="100000">
                              <a:srgbClr val="DE5A0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E37F0A" w:rsidRDefault="00A85125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Контроль и исполнение </w:t>
                            </w:r>
                          </w:p>
                          <w:p w:rsidR="00A85125" w:rsidRPr="00E37F0A" w:rsidRDefault="00A85125" w:rsidP="00E37F0A">
                            <w:pPr>
                              <w:spacing w:after="0" w:line="240" w:lineRule="atLeas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7F0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68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" fillcolor="#fbc86d" stroked="f" strokeweight="0">
                <v:fill color2="#de5a08" focusposition=".5,.5" focussize="" focus="100%" type="gradientRadial"/>
                <v:shadow on="t" color="#3f3151 [1607]" offset="1pt"/>
                <v:textbox>
                  <w:txbxContent>
                    <w:p w:rsidR="00A85125" w:rsidRPr="00E37F0A" w:rsidRDefault="00A85125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Контроль и исполнение </w:t>
                      </w:r>
                    </w:p>
                    <w:p w:rsidR="00A85125" w:rsidRPr="00E37F0A" w:rsidRDefault="00A85125" w:rsidP="00E37F0A">
                      <w:pPr>
                        <w:spacing w:after="0" w:line="240" w:lineRule="atLeast"/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37F0A">
                        <w:rPr>
                          <w:rFonts w:ascii="Times New Roman" w:hAnsi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4906010</wp:posOffset>
                </wp:positionV>
                <wp:extent cx="2887345" cy="1080135"/>
                <wp:effectExtent l="1270" t="2540" r="16510" b="31750"/>
                <wp:wrapNone/>
                <wp:docPr id="257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CC53EE" w:rsidRDefault="00A85125" w:rsidP="00A943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Главные распорядители средств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3" o:spid="_x0000_s1069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43PQ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ev8ONz0DAADzBgAADgAAAAAAAAAAAAAAAAAuAgAAZHJzL2Uyb0RvYy54&#10;bWxQSwECLQAUAAYACAAAACEAqXYMo+EAAAAMAQAADwAAAAAAAAAAAAAAAACXBQAAZHJzL2Rvd25y&#10;ZXYueG1sUEsFBgAAAAAEAAQA8wAAAKUGAAAAAA==&#10;" fillcolor="#c6d9f1 [671]" stroked="f" strokeweight="0">
                <v:fill color2="#8db3e2 [1311]" focus="100%" type="gradient"/>
                <v:shadow on="t" color="#3f3151 [1607]" offset="1pt"/>
                <v:textbox>
                  <w:txbxContent>
                    <w:p w:rsidR="00A85125" w:rsidRPr="00CC53EE" w:rsidRDefault="00A85125" w:rsidP="00A9436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Главные распорядители средств бюджета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94ABC" w:rsidRDefault="00894ABC" w:rsidP="001C4ED6"/>
    <w:p w:rsidR="00894ABC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2582545</wp:posOffset>
                </wp:positionV>
                <wp:extent cx="352425" cy="333375"/>
                <wp:effectExtent l="1270" t="1905" r="17780" b="26670"/>
                <wp:wrapNone/>
                <wp:docPr id="256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493BFB"/>
                            </a:gs>
                            <a:gs pos="100000">
                              <a:srgbClr val="493BFB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9CE41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826" o:spid="_x0000_s1026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F5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2b5R&#10;eS4DAACIBgAADgAAAAAAAAAAAAAAAAAuAgAAZHJzL2Uyb0RvYy54bWxQSwECLQAUAAYACAAAACEA&#10;HlAo6N4AAAALAQAADwAAAAAAAAAAAAAAAACIBQAAZHJzL2Rvd25yZXYueG1sUEsFBgAAAAAEAAQA&#10;8wAAAJMGAAAAAA==&#10;" fillcolor="#493bfb" stroked="f" strokeweight="0">
                <v:fill color2="#221b74" focus="100%" type="gradient"/>
                <v:shadow on="t" color="#3f3151 [1607]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3496945</wp:posOffset>
                </wp:positionV>
                <wp:extent cx="352425" cy="333375"/>
                <wp:effectExtent l="1270" t="1905" r="17780" b="26670"/>
                <wp:wrapNone/>
                <wp:docPr id="253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33375"/>
                        </a:xfrm>
                        <a:prstGeom prst="flowChartMerge">
                          <a:avLst/>
                        </a:prstGeom>
                        <a:gradFill rotWithShape="0">
                          <a:gsLst>
                            <a:gs pos="0">
                              <a:srgbClr val="DE5A08"/>
                            </a:gs>
                            <a:gs pos="100000">
                              <a:srgbClr val="DE5A0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A6D88" id="AutoShape 827" o:spid="_x0000_s1026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BLZbGLLwMAAIgGAAAOAAAAAAAAAAAAAAAAAC4CAABkcnMvZTJvRG9jLnhtbFBLAQItABQABgAI&#10;AAAAIQD1MkfB4gAAAAsBAAAPAAAAAAAAAAAAAAAAAIkFAABkcnMvZG93bnJldi54bWxQSwUGAAAA&#10;AAQABADzAAAAmAYAAAAA&#10;" fillcolor="#de5a08" stroked="f" strokeweight="0">
                <v:fill color2="#672a04" focus="100%" type="gradient"/>
                <v:shadow on="t" color="#3f3151 [1607]" offset="1pt"/>
              </v:shape>
            </w:pict>
          </mc:Fallback>
        </mc:AlternateContent>
      </w: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29687D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-219710</wp:posOffset>
                </wp:positionV>
                <wp:extent cx="8468995" cy="638175"/>
                <wp:effectExtent l="21590" t="20320" r="34290" b="46355"/>
                <wp:wrapNone/>
                <wp:docPr id="252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899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40283" w:rsidRDefault="00A85125" w:rsidP="00A943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Какие этапы проходит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70" type="#_x0000_t176" style="position:absolute;margin-left:60.4pt;margin-top:-17.3pt;width:666.85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40283" w:rsidRDefault="00A85125" w:rsidP="00A943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Какие этапы проходит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3655695</wp:posOffset>
                </wp:positionV>
                <wp:extent cx="2887980" cy="2004695"/>
                <wp:effectExtent l="6985" t="8255" r="10160" b="6350"/>
                <wp:wrapNone/>
                <wp:docPr id="251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Default="00A85125" w:rsidP="00A94365"/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документов для исполнения бюджета;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Исполнение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6" o:spid="_x0000_s1071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" fillcolor="#fbd4b4 [1305]" strokecolor="#fabf8f [1945]">
                <v:fill opacity="55769f"/>
                <v:textbox>
                  <w:txbxContent>
                    <w:p w:rsidR="00A85125" w:rsidRDefault="00A85125" w:rsidP="00A94365"/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документов для исполнения бюджета;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Исполнение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2929890</wp:posOffset>
                </wp:positionV>
                <wp:extent cx="1943735" cy="709930"/>
                <wp:effectExtent l="9525" t="6350" r="8890" b="7620"/>
                <wp:wrapNone/>
                <wp:docPr id="250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B2082A" w:rsidRDefault="00A85125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ОТЧЕТНОСТЬ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5" o:spid="_x0000_s1072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D47WClZQIAAPIEAAAOAAAAAAAAAAAAAAAAAC4CAABkcnMv&#10;ZTJvRG9jLnhtbFBLAQItABQABgAIAAAAIQAn6BQF3QAAAAoBAAAPAAAAAAAAAAAAAAAAAL8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A85125" w:rsidRPr="00B2082A" w:rsidRDefault="00A85125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ОТЧЕТНОСТЬ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3288665</wp:posOffset>
                </wp:positionV>
                <wp:extent cx="2887980" cy="2593340"/>
                <wp:effectExtent l="9525" t="12700" r="7620" b="13335"/>
                <wp:wrapNone/>
                <wp:docPr id="249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59334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Default="00A85125" w:rsidP="00A94365"/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бюджетной отчетности об исполнении бюджета;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и согласование бюджетной отчетности об исполнении бюджета;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right="-82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бюджетной отчетности об исполнении бюджета;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4" o:spid="_x0000_s1073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D6oqueawIAAPsEAAAOAAAAAAAAAAAA&#10;AAAAAC4CAABkcnMvZTJvRG9jLnhtbFBLAQItABQABgAIAAAAIQAxAaGd4wAAAAsBAAAPAAAAAAAA&#10;AAAAAAAAAMUEAABkcnMvZG93bnJldi54bWxQSwUGAAAAAAQABADzAAAA1QUAAAAA&#10;" fillcolor="#fbd4b4 [1305]" strokecolor="#fabf8f [1945]">
                <v:fill opacity="55769f"/>
                <v:textbox>
                  <w:txbxContent>
                    <w:p w:rsidR="00A85125" w:rsidRDefault="00A85125" w:rsidP="00A94365"/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бюджетной отчетности об исполнении бюджета;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и согласование бюджетной отчетности об исполнении бюджета;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right="-82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бюджетной отчетности об исполнении бюджета;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6985" t="5715" r="11430" b="8255"/>
                <wp:wrapNone/>
                <wp:docPr id="248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D10C02" w:rsidRDefault="00A85125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УТВЕРЖДЕНИЕ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3" o:spid="_x0000_s1074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" fillcolor="#c6d9f1 [671]" strokecolor="#548dd4 [1951]" strokeweight=".25pt">
                <v:fill opacity="57568f"/>
                <v:textbox>
                  <w:txbxContent>
                    <w:p w:rsidR="00A85125" w:rsidRPr="00D10C02" w:rsidRDefault="00A85125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УТВЕРЖДЕНИЕ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9525" t="15240" r="7620" b="8890"/>
                <wp:wrapNone/>
                <wp:docPr id="247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Default="00A85125" w:rsidP="00A94365"/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Рассмотрение проекта решения о бюджете;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Утверждение проекта решения о бюджете;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Подписание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2" o:spid="_x0000_s1075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JBWIxGMCAAD8BAAADgAAAAAAAAAAAAAAAAAuAgAAZHJz&#10;L2Uyb0RvYy54bWxQSwECLQAUAAYACAAAACEAnb4gLeAAAAALAQAADwAAAAAAAAAAAAAAAAC9BAAA&#10;ZHJzL2Rvd25yZXYueG1sUEsFBgAAAAAEAAQA8wAAAMoFAAAAAA==&#10;" fillcolor="#fbd4b4 [1305]" strokecolor="#fabf8f [1945]" strokeweight="1pt">
                <v:fill opacity="55769f"/>
                <v:textbox>
                  <w:txbxContent>
                    <w:p w:rsidR="00A85125" w:rsidRDefault="00A85125" w:rsidP="00A94365"/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Рассмотрение проекта решения о бюджете;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Утверждение проекта решения о бюджете;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Подписание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-23495</wp:posOffset>
                </wp:positionV>
                <wp:extent cx="1943735" cy="709930"/>
                <wp:effectExtent l="12065" t="5715" r="6350" b="8255"/>
                <wp:wrapNone/>
                <wp:docPr id="246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73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D10C02" w:rsidRDefault="00A85125" w:rsidP="00A943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0C02">
                              <w:rPr>
                                <w:b/>
                                <w:sz w:val="32"/>
                                <w:szCs w:val="32"/>
                              </w:rPr>
                              <w:t>СОСТАВЛЕНИЕ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1" o:spid="_x0000_s1076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" fillcolor="#c6d9f1 [671]" strokecolor="#548dd4 [1951]" strokeweight=".25pt">
                <v:fill opacity="47802f"/>
                <v:textbox>
                  <w:txbxContent>
                    <w:p w:rsidR="00A85125" w:rsidRPr="00D10C02" w:rsidRDefault="00A85125" w:rsidP="00A943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0C02">
                        <w:rPr>
                          <w:b/>
                          <w:sz w:val="32"/>
                          <w:szCs w:val="32"/>
                        </w:rPr>
                        <w:t>СОСТАВЛЕНИЕ БЮДЖЕТА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357505</wp:posOffset>
                </wp:positionV>
                <wp:extent cx="2887980" cy="2004695"/>
                <wp:effectExtent l="12065" t="15240" r="14605" b="8890"/>
                <wp:wrapNone/>
                <wp:docPr id="245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980" cy="2004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85001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Default="00A85125" w:rsidP="00A94365"/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материалов для составления бюджета;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Согласование материалов для составления бюджета;</w:t>
                            </w:r>
                          </w:p>
                          <w:p w:rsidR="00A85125" w:rsidRPr="00911444" w:rsidRDefault="00A85125" w:rsidP="00A9436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1144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Подготовка проекта решения о бюджете.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077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AYl8yCZAIAAPwEAAAOAAAAAAAAAAAAAAAAAC4CAABkcnMv&#10;ZTJvRG9jLnhtbFBLAQItABQABgAIAAAAIQBg+iYM3gAAAAoBAAAPAAAAAAAAAAAAAAAAAL4EAABk&#10;cnMvZG93bnJldi54bWxQSwUGAAAAAAQABADzAAAAyQUAAAAA&#10;" fillcolor="#fbd4b4 [1305]" strokecolor="#fabf8f [1945]" strokeweight="1pt">
                <v:fill opacity="55769f"/>
                <v:textbox>
                  <w:txbxContent>
                    <w:p w:rsidR="00A85125" w:rsidRDefault="00A85125" w:rsidP="00A94365"/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материалов для составления бюджета;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Согласование материалов для составления бюджета;</w:t>
                      </w:r>
                    </w:p>
                    <w:p w:rsidR="00A85125" w:rsidRPr="00911444" w:rsidRDefault="00A85125" w:rsidP="00A9436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1144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Подготовка проекта решения о бюджете.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3296920</wp:posOffset>
                </wp:positionV>
                <wp:extent cx="1943735" cy="709930"/>
                <wp:effectExtent l="13970" t="11430" r="13970" b="12065"/>
                <wp:wrapNone/>
                <wp:docPr id="244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9930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88000"/>
                          </a:schemeClr>
                        </a:solidFill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B2082A" w:rsidRDefault="00A85125" w:rsidP="00A9436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2082A">
                              <w:rPr>
                                <w:b/>
                                <w:sz w:val="32"/>
                                <w:szCs w:val="32"/>
                              </w:rPr>
                              <w:t>ИСПОЛНЕНИЕ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78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" fillcolor="#c6d9f1 [671]" strokecolor="#548dd4 [1951]" strokeweight=".25pt">
                <v:fill opacity="57568f"/>
                <v:textbox>
                  <w:txbxContent>
                    <w:p w:rsidR="00A85125" w:rsidRPr="00B2082A" w:rsidRDefault="00A85125" w:rsidP="00A9436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 w:rsidRPr="00B2082A">
                        <w:rPr>
                          <w:b/>
                          <w:sz w:val="32"/>
                          <w:szCs w:val="32"/>
                        </w:rPr>
                        <w:t>ИСПОЛНЕНИЕ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>
                <wp:simplePos x="0" y="0"/>
                <wp:positionH relativeFrom="column">
                  <wp:posOffset>3408680</wp:posOffset>
                </wp:positionH>
                <wp:positionV relativeFrom="paragraph">
                  <wp:posOffset>-1156335</wp:posOffset>
                </wp:positionV>
                <wp:extent cx="3239770" cy="3239770"/>
                <wp:effectExtent l="129540" t="133350" r="135890" b="132080"/>
                <wp:wrapNone/>
                <wp:docPr id="243" name="Oval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6E1E7C" id="Oval 840" o:spid="_x0000_s1026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7aGpWZECAAAtBQAADgAAAAAAAAAAAAAAAAAuAgAAZHJzL2Uyb0RvYy54&#10;bWxQSwECLQAUAAYACAAAACEAFeQ07OIAAAANAQAADwAAAAAAAAAAAAAAAADrBAAAZHJzL2Rvd25y&#10;ZXYueG1sUEsFBgAAAAAEAAQA8wAAAPoFAAAAAA==&#10;" filled="f" strokecolor="#548dd4 [1951]" strokeweight="20pt"/>
            </w:pict>
          </mc:Fallback>
        </mc:AlternateConten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9B1F72" w:rsidRDefault="009B1F72" w:rsidP="001C4ED6"/>
    <w:p w:rsidR="00821DC1" w:rsidRDefault="00821DC1" w:rsidP="001C4ED6"/>
    <w:p w:rsidR="00821DC1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-337820</wp:posOffset>
                </wp:positionV>
                <wp:extent cx="8818880" cy="638175"/>
                <wp:effectExtent l="19685" t="26035" r="38735" b="50165"/>
                <wp:wrapNone/>
                <wp:docPr id="242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18880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40283" w:rsidRDefault="00A85125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Участие гражданина в бюджетном процессе</w:t>
                            </w:r>
                          </w:p>
                          <w:p w:rsidR="00A85125" w:rsidRPr="009D3F44" w:rsidRDefault="00A85125" w:rsidP="00821DC1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1" o:spid="_x0000_s1079" type="#_x0000_t176" style="position:absolute;margin-left:29.5pt;margin-top:-26.6pt;width:694.4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40283" w:rsidRDefault="00A85125" w:rsidP="00821DC1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Участие гражданина в бюджетном процессе</w:t>
                      </w:r>
                    </w:p>
                    <w:p w:rsidR="00A85125" w:rsidRPr="009D3F44" w:rsidRDefault="00A85125" w:rsidP="00821DC1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E00D05" w:rsidP="00821DC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172085</wp:posOffset>
                </wp:positionV>
                <wp:extent cx="3754755" cy="5400675"/>
                <wp:effectExtent l="8890" t="11430" r="8255" b="7620"/>
                <wp:wrapNone/>
                <wp:docPr id="24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5400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E33041" w:rsidRDefault="00A85125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      </w:r>
                          </w:p>
                          <w:p w:rsidR="00A85125" w:rsidRPr="00E33041" w:rsidRDefault="00A85125" w:rsidP="00821D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 xml:space="preserve"> Государство расходует поступившие доходы для выполнения своих функций и предоставление общественных (</w:t>
                            </w:r>
                            <w:r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муниципальн</w:t>
                            </w: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080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" fillcolor="#e5fda9" strokecolor="white [3212]">
                <v:fill color2="#ffffd1" rotate="t" focus="100%" type="gradient"/>
                <v:textbox>
                  <w:txbxContent>
                    <w:p w:rsidR="00A85125" w:rsidRPr="00E33041" w:rsidRDefault="00A85125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    </w:r>
                    </w:p>
                    <w:p w:rsidR="00A85125" w:rsidRPr="00E33041" w:rsidRDefault="00A85125" w:rsidP="00821DC1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 xml:space="preserve"> Государство расходует поступившие доходы для выполнения своих функций и предоставление общественных (</w:t>
                      </w:r>
                      <w:r>
                        <w:rPr>
                          <w:rFonts w:ascii="Times New Roman" w:hAnsi="Times New Roman"/>
                          <w:sz w:val="34"/>
                          <w:szCs w:val="34"/>
                        </w:rPr>
                        <w:t>муниципальн</w:t>
                      </w: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    </w:r>
                    </w:p>
                  </w:txbxContent>
                </v:textbox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E00D05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7259955</wp:posOffset>
                </wp:positionH>
                <wp:positionV relativeFrom="paragraph">
                  <wp:posOffset>36195</wp:posOffset>
                </wp:positionV>
                <wp:extent cx="1085850" cy="447675"/>
                <wp:effectExtent l="0" t="0" r="635" b="3175"/>
                <wp:wrapNone/>
                <wp:docPr id="240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3756FB" w:rsidRDefault="00A85125" w:rsidP="00821DC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756F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081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" filled="f" stroked="f" strokecolor="white [3212]">
                <v:textbox>
                  <w:txbxContent>
                    <w:p w:rsidR="00A85125" w:rsidRPr="003756FB" w:rsidRDefault="00A85125" w:rsidP="00821DC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756F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149225</wp:posOffset>
                </wp:positionV>
                <wp:extent cx="2245995" cy="1219200"/>
                <wp:effectExtent l="10795" t="14605" r="19685" b="33020"/>
                <wp:wrapNone/>
                <wp:docPr id="239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121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543D23" w:rsidRDefault="00A85125" w:rsidP="00821DC1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543D2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Помогает формировать доходную часть бюджета (налог на доходы физических лиц)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44" o:spid="_x0000_s1082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85125" w:rsidRPr="00543D23" w:rsidRDefault="00A85125" w:rsidP="00821DC1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543D2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Помогает формировать доходную часть бюджета (налог на доходы физических лиц)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E00D05" w:rsidP="00821DC1">
      <w:pPr>
        <w:tabs>
          <w:tab w:val="left" w:pos="124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6412230</wp:posOffset>
                </wp:positionH>
                <wp:positionV relativeFrom="paragraph">
                  <wp:posOffset>113030</wp:posOffset>
                </wp:positionV>
                <wp:extent cx="2781300" cy="1247775"/>
                <wp:effectExtent l="199390" t="24130" r="210185" b="52070"/>
                <wp:wrapNone/>
                <wp:docPr id="238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81300" cy="12477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E07BFF" w:rsidRDefault="00A85125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7B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КАК </w:t>
                            </w:r>
                          </w:p>
                          <w:p w:rsidR="00A85125" w:rsidRPr="00E07BFF" w:rsidRDefault="00A85125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7B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ПОЛУЧАТЕЛЬ </w:t>
                            </w:r>
                          </w:p>
                          <w:p w:rsidR="00A85125" w:rsidRPr="00E07BFF" w:rsidRDefault="00A85125" w:rsidP="00821DC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07BF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СОЦИАЛЬНЫХ ГАРАНТИЙ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47" o:spid="_x0000_s1083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" fillcolor="#c0504d [3205]" strokecolor="#f2f2f2 [3041]" strokeweight="3pt">
                <v:shadow on="t" color="#622423 [1605]" opacity=".5" offset="1pt"/>
                <v:textbox>
                  <w:txbxContent>
                    <w:p w:rsidR="00A85125" w:rsidRPr="00E07BFF" w:rsidRDefault="00A85125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7B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КАК </w:t>
                      </w:r>
                    </w:p>
                    <w:p w:rsidR="00A85125" w:rsidRPr="00E07BFF" w:rsidRDefault="00A85125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7B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ПОЛУЧАТЕЛЬ </w:t>
                      </w:r>
                    </w:p>
                    <w:p w:rsidR="00A85125" w:rsidRPr="00E07BFF" w:rsidRDefault="00A85125" w:rsidP="00821DC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07BF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СОЦИАЛЬНЫХ ГАРАНТИЙ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303530</wp:posOffset>
                </wp:positionV>
                <wp:extent cx="381000" cy="571500"/>
                <wp:effectExtent l="77470" t="43180" r="93980" b="52070"/>
                <wp:wrapNone/>
                <wp:docPr id="237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0F8B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45" o:spid="_x0000_s1026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px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O+EGnGtAgAA3QUAAA4AAAAAAAAA&#10;AAAAAAAALgIAAGRycy9lMm9Eb2MueG1sUEsBAi0AFAAGAAgAAAAhAKsAAh/cAAAACgEAAA8AAAAA&#10;AAAAAAAAAAAABwUAAGRycy9kb3ducmV2LnhtbFBLBQYAAAAABAAEAPMAAAAQ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E00D05" w:rsidP="00821DC1">
      <w:pPr>
        <w:tabs>
          <w:tab w:val="left" w:pos="124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477520</wp:posOffset>
                </wp:positionV>
                <wp:extent cx="381000" cy="571500"/>
                <wp:effectExtent l="27940" t="81280" r="57785" b="109220"/>
                <wp:wrapNone/>
                <wp:docPr id="236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1000" cy="571500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3FA7" id="AutoShape 848" o:spid="_x0000_s1026" type="#_x0000_t68" style="position:absolute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" fillcolor="#c0504d [3205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E00D05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22225</wp:posOffset>
                </wp:positionV>
                <wp:extent cx="5610225" cy="1952625"/>
                <wp:effectExtent l="10795" t="12065" r="8255" b="6985"/>
                <wp:wrapNone/>
                <wp:docPr id="235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FDA9"/>
                            </a:gs>
                            <a:gs pos="100000">
                              <a:srgbClr val="FFFFD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Default="00A85125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  <w:r w:rsidRPr="00E33041"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      </w:r>
                          </w:p>
                          <w:p w:rsidR="00A85125" w:rsidRPr="00E33041" w:rsidRDefault="00A85125" w:rsidP="00821DC1">
                            <w:pPr>
                              <w:jc w:val="both"/>
                              <w:rPr>
                                <w:rFonts w:ascii="Times New Roman" w:hAnsi="Times New Roman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1084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" fillcolor="#e5fda9" strokecolor="white [3212]">
                <v:fill color2="#ffffd1" rotate="t" focus="100%" type="gradient"/>
                <v:textbox>
                  <w:txbxContent>
                    <w:p w:rsidR="00A85125" w:rsidRDefault="00A85125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  <w:r w:rsidRPr="00E33041">
                        <w:rPr>
                          <w:rFonts w:ascii="Times New Roman" w:hAnsi="Times New Roman"/>
                          <w:sz w:val="34"/>
                          <w:szCs w:val="34"/>
                        </w:rPr>
                        <w:t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                </w:r>
                    </w:p>
                    <w:p w:rsidR="00A85125" w:rsidRPr="00E33041" w:rsidRDefault="00A85125" w:rsidP="00821DC1">
                      <w:pPr>
                        <w:jc w:val="both"/>
                        <w:rPr>
                          <w:rFonts w:ascii="Times New Roman" w:hAnsi="Times New Roman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EA4D2F" w:rsidRDefault="00EA4D2F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1C4ED6" w:rsidRDefault="00E00D05" w:rsidP="001C4E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-216535</wp:posOffset>
                </wp:positionV>
                <wp:extent cx="9469120" cy="1021080"/>
                <wp:effectExtent l="19685" t="23495" r="36195" b="50800"/>
                <wp:wrapNone/>
                <wp:docPr id="23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102108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821DC1" w:rsidRDefault="00A85125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Межбюджетные трансферты –</w:t>
                            </w:r>
                          </w:p>
                          <w:p w:rsidR="00A85125" w:rsidRPr="00821DC1" w:rsidRDefault="00A85125" w:rsidP="001C4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21DC1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денежные средства, перечисляемые из одного бюджета бюджетной системы РФ другому бюджету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85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821DC1" w:rsidRDefault="00A85125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Межбюджетные трансферты –</w:t>
                      </w:r>
                    </w:p>
                    <w:p w:rsidR="00A85125" w:rsidRPr="00821DC1" w:rsidRDefault="00A85125" w:rsidP="001C4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821DC1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денежные средства, перечисляемые из одного бюджета бюджетной системы РФ другому бюджету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10160" t="12700" r="5715" b="5080"/>
                <wp:wrapNone/>
                <wp:docPr id="23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D82F98" w:rsidRDefault="00A85125" w:rsidP="001C4E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Федеральный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86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" fillcolor="#c6d9f1 [671]">
                <v:textbox>
                  <w:txbxContent>
                    <w:p w:rsidR="00A85125" w:rsidRPr="00D82F98" w:rsidRDefault="00A85125" w:rsidP="001C4ED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Федеральный бюджет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6573520</wp:posOffset>
                </wp:positionH>
                <wp:positionV relativeFrom="paragraph">
                  <wp:posOffset>146050</wp:posOffset>
                </wp:positionV>
                <wp:extent cx="2917825" cy="5268595"/>
                <wp:effectExtent l="8255" t="12700" r="7620" b="5080"/>
                <wp:wrapNone/>
                <wp:docPr id="23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5268595"/>
                        </a:xfrm>
                        <a:prstGeom prst="roundRect">
                          <a:avLst>
                            <a:gd name="adj" fmla="val 622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D82F98" w:rsidRDefault="00A85125" w:rsidP="001C4E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Семейный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87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" fillcolor="#d6e3bc [1302]">
                <v:textbox>
                  <w:txbxContent>
                    <w:p w:rsidR="00A85125" w:rsidRPr="00D82F98" w:rsidRDefault="00A85125" w:rsidP="001C4ED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Семейный бюджет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33655</wp:posOffset>
                </wp:positionV>
                <wp:extent cx="3330575" cy="1447800"/>
                <wp:effectExtent l="23495" t="22225" r="27305" b="25400"/>
                <wp:wrapNone/>
                <wp:docPr id="23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4478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125" w:rsidRPr="00D82F98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Дотации</w:t>
                            </w:r>
                          </w:p>
                          <w:p w:rsidR="00A85125" w:rsidRPr="00D82F98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(от лат. “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Dotatio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” – дар, пожертвование)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1" o:spid="_x0000_s1088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Kp3UUtOAwAA7wYAAA4AAAAAAAAAAAAAAAAA&#10;LgIAAGRycy9lMm9Eb2MueG1sUEsBAi0AFAAGAAgAAAAhAPHHzRzgAAAACgEAAA8AAAAAAAAAAAAA&#10;AAAAqAUAAGRycy9kb3ducmV2LnhtbFBLBQYAAAAABAAEAPMAAAC1BgAAAAA=&#10;" fillcolor="red" strokecolor="#c00000" strokeweight="3pt">
                <v:fill color2="#d99594 [1941]" rotate="t" focus="50%" type="gradient"/>
                <v:shadow opacity=".5" offset="-6pt,-6pt"/>
                <v:textbox>
                  <w:txbxContent>
                    <w:p w:rsidR="00A85125" w:rsidRPr="00D82F98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Дотации</w:t>
                      </w:r>
                    </w:p>
                    <w:p w:rsidR="00A85125" w:rsidRPr="00D82F98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Dotatio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” – дар, пожертвование)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321310</wp:posOffset>
                </wp:positionV>
                <wp:extent cx="2734945" cy="1049020"/>
                <wp:effectExtent l="0" t="0" r="1905" b="3175"/>
                <wp:wrapNone/>
                <wp:docPr id="2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82F98" w:rsidRDefault="00A85125" w:rsidP="001C4ED6">
                            <w:pPr>
                              <w:spacing w:after="0" w:line="240" w:lineRule="auto"/>
                              <w:rPr>
                                <w:rFonts w:ascii="Times New Roman" w:eastAsia="BatangChe" w:hAnsi="Times New Roman"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eastAsia="BatangChe" w:hAnsi="Times New Roman"/>
                                <w:sz w:val="32"/>
                                <w:szCs w:val="32"/>
                              </w:rPr>
                              <w:t>Предоставляются на безвозвратной основе на первоочередные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9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NlvwIAAMY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tFFTZb8CAADGBQAADgAAAAAAAAAAAAAAAAAuAgAAZHJzL2Uyb0RvYy54bWxQSwECLQAUAAYACAAA&#10;ACEAscuufN4AAAAJAQAADwAAAAAAAAAAAAAAAAAZBQAAZHJzL2Rvd25yZXYueG1sUEsFBgAAAAAE&#10;AAQA8wAAACQGAAAAAA==&#10;" filled="f" stroked="f">
                <v:textbox>
                  <w:txbxContent>
                    <w:p w:rsidR="00A85125" w:rsidRPr="00D82F98" w:rsidRDefault="00A85125" w:rsidP="001C4ED6">
                      <w:pPr>
                        <w:spacing w:after="0" w:line="240" w:lineRule="auto"/>
                        <w:rPr>
                          <w:rFonts w:ascii="Times New Roman" w:eastAsia="BatangChe" w:hAnsi="Times New Roman"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eastAsia="BatangChe" w:hAnsi="Times New Roman"/>
                          <w:sz w:val="32"/>
                          <w:szCs w:val="32"/>
                        </w:rPr>
                        <w:t>Предоставляются на безвозвратной основе на первоочередные расходы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267335</wp:posOffset>
                </wp:positionV>
                <wp:extent cx="9057005" cy="973455"/>
                <wp:effectExtent l="21590" t="27305" r="27305" b="27940"/>
                <wp:wrapNone/>
                <wp:docPr id="22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97345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4B03" id="AutoShape 130" o:spid="_x0000_s1026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GXfocRMAgAAzgQAAA4AAAAAAAAAAAAAAAAALgIAAGRycy9lMm9Eb2MueG1sUEsBAi0AFAAG&#10;AAgAAAAhADgeRyfjAAAACgEAAA8AAAAAAAAAAAAAAAAApgQAAGRycy9kb3ducmV2LnhtbFBLBQYA&#10;AAAABAAEAPMAAAC2BQAAAAA=&#10;" fillcolor="#f2dbdb [661]" strokecolor="#943634 [2405]" strokeweight="3pt"/>
            </w:pict>
          </mc:Fallback>
        </mc:AlternateContent>
      </w:r>
    </w:p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19685</wp:posOffset>
                </wp:positionV>
                <wp:extent cx="2406650" cy="973455"/>
                <wp:effectExtent l="0" t="0" r="4445" b="0"/>
                <wp:wrapNone/>
                <wp:docPr id="22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496492" w:rsidRDefault="00A85125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Вы даете своему ребенку «карманные деньги»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0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3K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CO6Y3K&#10;uwIAAMUFAAAOAAAAAAAAAAAAAAAAAC4CAABkcnMvZTJvRG9jLnhtbFBLAQItABQABgAIAAAAIQBI&#10;Zp4q3gAAAAsBAAAPAAAAAAAAAAAAAAAAABUFAABkcnMvZG93bnJldi54bWxQSwUGAAAAAAQABADz&#10;AAAAIAYAAAAA&#10;" filled="f" stroked="f">
                <v:textbox>
                  <w:txbxContent>
                    <w:p w:rsidR="00A85125" w:rsidRPr="00496492" w:rsidRDefault="00A85125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Вы даете своему ребенку «карманные деньги»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188595</wp:posOffset>
                </wp:positionV>
                <wp:extent cx="3330575" cy="1795780"/>
                <wp:effectExtent l="23495" t="22225" r="17780" b="20320"/>
                <wp:wrapNone/>
                <wp:docPr id="22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795780"/>
                        </a:xfrm>
                        <a:prstGeom prst="plaque">
                          <a:avLst>
                            <a:gd name="adj" fmla="val 13231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92D050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125" w:rsidRPr="00A60165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85125" w:rsidRPr="00D82F98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Субвенции</w:t>
                            </w:r>
                          </w:p>
                          <w:p w:rsidR="00A85125" w:rsidRPr="00D82F98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(от лат. “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Subvenire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” – приходить на помощь)</w:t>
                            </w:r>
                          </w:p>
                          <w:p w:rsidR="00A85125" w:rsidRDefault="00A85125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91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" adj="2858" fillcolor="#00b050" strokecolor="#4e6128 [1606]" strokeweight="2.25pt">
                <v:fill color2="#92d050" rotate="t" focus="50%" type="gradient"/>
                <v:shadow opacity=".5" offset="-6pt,-6pt"/>
                <v:textbox>
                  <w:txbxContent>
                    <w:p w:rsidR="00A85125" w:rsidRPr="00A60165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85125" w:rsidRPr="00D82F98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Субвенции</w:t>
                      </w:r>
                    </w:p>
                    <w:p w:rsidR="00A85125" w:rsidRPr="00D82F98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(от лат. “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Subvenire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” – приходить на помощь)</w:t>
                      </w:r>
                    </w:p>
                    <w:p w:rsidR="00A85125" w:rsidRDefault="00A85125" w:rsidP="001C4ED6"/>
                  </w:txbxContent>
                </v:textbox>
              </v:shape>
            </w:pict>
          </mc:Fallback>
        </mc:AlternateContent>
      </w:r>
    </w:p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93980</wp:posOffset>
                </wp:positionV>
                <wp:extent cx="2406650" cy="1327785"/>
                <wp:effectExtent l="0" t="2540" r="4445" b="3175"/>
                <wp:wrapNone/>
                <wp:docPr id="22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496492" w:rsidRDefault="00A85125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Вы даете своему ребенку деньги и посылаете в магазин купить продукты по списку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2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mP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" filled="f" stroked="f">
                <v:textbox>
                  <w:txbxContent>
                    <w:p w:rsidR="00A85125" w:rsidRPr="00496492" w:rsidRDefault="00A85125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Вы даете своему ребенку деньги и посылаете в магазин купить продукты по списку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93980</wp:posOffset>
                </wp:positionV>
                <wp:extent cx="2734945" cy="1425575"/>
                <wp:effectExtent l="0" t="2540" r="1905" b="635"/>
                <wp:wrapNone/>
                <wp:docPr id="22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82F98" w:rsidRDefault="00A85125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Предоставляются на финансирование «переданных» полномочий другим публично-правовым образованиям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3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" filled="f" stroked="f">
                <v:textbox>
                  <w:txbxContent>
                    <w:p w:rsidR="00A85125" w:rsidRPr="00D82F98" w:rsidRDefault="00A85125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Предоставляются на финансирование «переданных» полномочий другим публично-правовым образованиям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93980</wp:posOffset>
                </wp:positionV>
                <wp:extent cx="9057005" cy="1327785"/>
                <wp:effectExtent l="21590" t="21590" r="27305" b="22225"/>
                <wp:wrapNone/>
                <wp:docPr id="22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327785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713C1" id="AutoShape 133" o:spid="_x0000_s1026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" fillcolor="#f2dbdb [661]" strokecolor="#943634 [2405]" strokeweight="3pt"/>
            </w:pict>
          </mc:Fallback>
        </mc:AlternateConten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E00D05" w:rsidP="001C4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6725920</wp:posOffset>
                </wp:positionH>
                <wp:positionV relativeFrom="paragraph">
                  <wp:posOffset>258445</wp:posOffset>
                </wp:positionV>
                <wp:extent cx="2547620" cy="1186815"/>
                <wp:effectExtent l="0" t="1905" r="0" b="1905"/>
                <wp:wrapNone/>
                <wp:docPr id="2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496492" w:rsidRDefault="00A85125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Вы «добавляете» денег для того, чтобы Ваш ребенок купил себе новый телефон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94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s6u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1nw7&#10;OrsCAADGBQAADgAAAAAAAAAAAAAAAAAuAgAAZHJzL2Uyb0RvYy54bWxQSwECLQAUAAYACAAAACEA&#10;00STpt8AAAAMAQAADwAAAAAAAAAAAAAAAAAVBQAAZHJzL2Rvd25yZXYueG1sUEsFBgAAAAAEAAQA&#10;8wAAACEGAAAAAA==&#10;" filled="f" stroked="f">
                <v:textbox>
                  <w:txbxContent>
                    <w:p w:rsidR="00A85125" w:rsidRPr="00496492" w:rsidRDefault="00A85125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Вы «добавляете» денег для того, чтобы Ваш ребенок купил себе новый телефон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257175</wp:posOffset>
                </wp:positionV>
                <wp:extent cx="2691130" cy="1104265"/>
                <wp:effectExtent l="0" t="635" r="4445" b="0"/>
                <wp:wrapNone/>
                <wp:docPr id="22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496492" w:rsidRDefault="00A85125" w:rsidP="001C4ED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49649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Предоставляются на условиях долевого софинансирования расходов других бюджетов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5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" filled="f" stroked="f">
                <v:textbox>
                  <w:txbxContent>
                    <w:p w:rsidR="00A85125" w:rsidRPr="00496492" w:rsidRDefault="00A85125" w:rsidP="001C4ED6">
                      <w:pPr>
                        <w:spacing w:after="0" w:line="240" w:lineRule="auto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496492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Предоставляются на условиях долевого софинансирования расходов других бюджетов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298450</wp:posOffset>
                </wp:positionV>
                <wp:extent cx="9057005" cy="1027430"/>
                <wp:effectExtent l="23495" t="22860" r="25400" b="26035"/>
                <wp:wrapNone/>
                <wp:docPr id="22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57005" cy="102743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78F4D" id="AutoShape 135" o:spid="_x0000_s1026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y6UhMk8CAADPBAAADgAAAAAAAAAAAAAAAAAuAgAAZHJzL2Uyb0RvYy54bWxQSwECLQAU&#10;AAYACAAAACEATeE5auIAAAAKAQAADwAAAAAAAAAAAAAAAACpBAAAZHJzL2Rvd25yZXYueG1sUEsF&#10;BgAAAAAEAAQA8wAAALgFAAAAAA==&#10;" fillcolor="#f2dbdb [661]" strokecolor="#943634 [2405]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45720</wp:posOffset>
                </wp:positionV>
                <wp:extent cx="3330575" cy="1531620"/>
                <wp:effectExtent l="23495" t="17780" r="17780" b="22225"/>
                <wp:wrapNone/>
                <wp:docPr id="22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0575" cy="1531620"/>
                        </a:xfrm>
                        <a:prstGeom prst="plaque">
                          <a:avLst>
                            <a:gd name="adj" fmla="val 15921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125" w:rsidRPr="00A60165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85125" w:rsidRPr="00D82F98" w:rsidRDefault="00A85125" w:rsidP="001C4ED6">
                            <w:pPr>
                              <w:pStyle w:val="a3"/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82F98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Субсидии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(от лат. “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Subsidium</w:t>
                            </w:r>
                            <w:r w:rsidRPr="00D82F98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” – поддержка)</w:t>
                            </w:r>
                          </w:p>
                          <w:p w:rsidR="00A85125" w:rsidRDefault="00A85125" w:rsidP="001C4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96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" adj="3439" fillcolor="yellow" strokecolor="#e36c0a [2409]" strokeweight="2.25pt">
                <v:fill color2="#ffc000" rotate="t" focus="50%" type="gradient"/>
                <v:shadow opacity=".5" offset="-6pt,-6pt"/>
                <v:textbox>
                  <w:txbxContent>
                    <w:p w:rsidR="00A85125" w:rsidRPr="00A60165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85125" w:rsidRPr="00D82F98" w:rsidRDefault="00A85125" w:rsidP="001C4ED6">
                      <w:pPr>
                        <w:pStyle w:val="a3"/>
                        <w:spacing w:after="0" w:line="240" w:lineRule="auto"/>
                        <w:ind w:left="426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82F98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Субсидии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(от лат. “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  <w:lang w:val="en-US"/>
                        </w:rPr>
                        <w:t>Subsidium</w:t>
                      </w:r>
                      <w:r w:rsidRPr="00D82F98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” – поддержка)</w:t>
                      </w:r>
                    </w:p>
                    <w:p w:rsidR="00A85125" w:rsidRDefault="00A85125" w:rsidP="001C4ED6"/>
                  </w:txbxContent>
                </v:textbox>
              </v:shape>
            </w:pict>
          </mc:Fallback>
        </mc:AlternateContent>
      </w:r>
    </w:p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E00D05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-249555</wp:posOffset>
                </wp:positionV>
                <wp:extent cx="8354060" cy="6479540"/>
                <wp:effectExtent l="0" t="19050" r="46990" b="54610"/>
                <wp:wrapNone/>
                <wp:docPr id="19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96" name="Group 1054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97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98" name="Group 10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99" name="Group 10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200" name="Group 1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201" name="Group 10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202" name="Freeform 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1515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AutoShape 8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A85125" w:rsidRPr="005466E5" w:rsidRDefault="00A85125" w:rsidP="008367A7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20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A85125" w:rsidRPr="000349B0" w:rsidRDefault="00A85125" w:rsidP="008367A7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4" name="AutoShape 9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" name="Freeform 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6" name="Freeform 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Freeform 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8" name="Freeform 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" name="Freeform 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" name="AutoShap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AutoShape 9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2" name="AutoShape 10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AutoShape 10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4" name="Text Box 9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565"/>
                                      <a:ext cx="5598" cy="1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85125" w:rsidRDefault="00A85125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 xml:space="preserve">Из бюджета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Курс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кой области:</w:t>
                                        </w:r>
                                      </w:p>
                                      <w:p w:rsidR="00A85125" w:rsidRPr="00F96539" w:rsidRDefault="00A85125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21023</w:t>
                                        </w:r>
                                        <w:r w:rsidRPr="00325AE1"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0</w:t>
                                        </w:r>
                                      </w:p>
                                      <w:p w:rsidR="00A85125" w:rsidRDefault="00A85125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227687</w:t>
                                        </w:r>
                                        <w:r w:rsidRPr="00325AE1">
                                          <w:rPr>
                                            <w:rFonts w:ascii="Times New Roman" w:hAnsi="Times New Roman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,0</w:t>
                                        </w:r>
                                      </w:p>
                                      <w:p w:rsidR="00A85125" w:rsidRPr="00F96539" w:rsidRDefault="00A85125" w:rsidP="00F763DD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-субсидии- 3943,2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5" name="Text Box 9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85125" w:rsidRDefault="00A85125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A85125" w:rsidRDefault="00A85125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СОВЕТ</w:t>
                                      </w: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СКОГО </w:t>
                                      </w:r>
                                    </w:p>
                                    <w:p w:rsidR="00A85125" w:rsidRPr="00BB3DDF" w:rsidRDefault="00A85125" w:rsidP="00BB3DDF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A85125" w:rsidRDefault="00A8512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Text Box 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514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85125" w:rsidRDefault="00A85125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A85125" w:rsidRPr="008C74E3" w:rsidRDefault="00A85125" w:rsidP="00BC549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:rsidR="00A85125" w:rsidRPr="008C74E3" w:rsidRDefault="00A85125" w:rsidP="003A179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  <w:p w:rsidR="00A85125" w:rsidRDefault="00A8512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7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5125" w:rsidRPr="00BB3DDF" w:rsidRDefault="00A85125" w:rsidP="00BB3DD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8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5125" w:rsidRPr="00BC5499" w:rsidRDefault="00A85125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A85125" w:rsidRPr="00BC5499" w:rsidRDefault="00A85125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A85125" w:rsidRPr="00BC5499" w:rsidRDefault="00A85125" w:rsidP="00BC549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C66BE0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10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C66BE0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299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,</w:t>
                                </w:r>
                                <w:r w:rsidR="00C66BE0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9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Default="00A85125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A85125" w:rsidRPr="00BC5499" w:rsidRDefault="00A85125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C66BE0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2075,5</w:t>
                              </w:r>
                            </w:p>
                            <w:p w:rsidR="00A85125" w:rsidRDefault="00A8512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097" style="position:absolute;margin-left:63.95pt;margin-top:-19.65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">
                <v:group id="Group 1054" o:spid="_x0000_s109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Group 1053" o:spid="_x0000_s109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group id="Group 1052" o:spid="_x0000_s110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group id="Group 1051" o:spid="_x0000_s110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<v:group id="Group 1050" o:spid="_x0000_s110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<v:group id="Group 1049" o:spid="_x0000_s110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    <v:shape id="Freeform 876" o:spid="_x0000_s1104" style="position:absolute;left:2431;top:2655;width:5805;height:1515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jqsUA&#10;AADcAAAADwAAAGRycy9kb3ducmV2LnhtbESPQWvCQBSE74X+h+UVequbhtKW6CpWEHorjVY9PrLP&#10;TTD7Ns1u3eTfu4LQ4zAz3zCzxWBbcabeN44VPE8yEMSV0w0bBdvN+ukdhA/IGlvHpGAkD4v5/d0M&#10;C+0if9O5DEYkCPsCFdQhdIWUvqrJop+4jjh5R9dbDEn2RuoeY4LbVuZZ9iotNpwWauxoVVN1Kv+s&#10;gmg+TvFtX67W7TjGr8Mu/rz8GqUeH4blFESgIfyHb+1PrSDPcrie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OOq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252;339,0;339,0;339,0;5466,0;5466,0;5805,252;5805,252;5805,252;5805,1263;5805,1263;5466,1515;5466,1515;5466,1515;339,1515;339,1515;0,1263;0,1263;0,252" o:connectangles="0,0,0,0,0,0,0,0,0,0,0,0,0,0,0,0,0,0,0"/>
                            </v:shape>
                            <v:shape id="AutoShape 849" o:spid="_x0000_s110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NLcIA&#10;AADcAAAADwAAAGRycy9kb3ducmV2LnhtbESPQYvCMBSE78L+h/AWvGmqorjVKIsgCOtF68Xbo3nb&#10;FpuXbBM1+++NIHgcZuYbZrmOphU36nxjWcFomIEgLq1uuFJwKraDOQgfkDW2lknBP3lYrz56S8y1&#10;vfOBbsdQiQRhn6OCOgSXS+nLmgz6oXXEyfu1ncGQZFdJ3eE9wU0rx1k2kwYbTgs1OtrUVF6OV6PA&#10;2a/ZeR9ZFpF+LsXeTf8MOqX6n/F7ASJQDO/wq73TCsbZBJ5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g0twgAAANwAAAAPAAAAAAAAAAAAAAAAAJgCAABkcnMvZG93&#10;bnJldi54bWxQSwUGAAAAAAQABAD1AAAAhw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A85125" w:rsidRPr="005466E5" w:rsidRDefault="00A85125" w:rsidP="008367A7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20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A85125" w:rsidRPr="000349B0" w:rsidRDefault="00A85125" w:rsidP="008367A7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929" o:spid="_x0000_s110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phsUA&#10;AADcAAAADwAAAGRycy9kb3ducmV2LnhtbESPzWrDMBCE74W8g9hAL6WRkv6kdaOE0B/ooReneYDF&#10;2tom1spIm0R9+6pQ6HGYmW+Y1Sb7QZ0opj6whfnMgCJuguu5tbD/fLt+AJUE2eEQmCx8U4LNenKx&#10;wsqFM9d02kmrCoRThRY6kbHSOjUdeUyzMBIX7ytEj1JkbLWLeC5wP+iFMffaY89locORnjtqDruj&#10;tyCHx/qF/M32wyzlrs6vma9ibe3lNG+fQAll+Q//td+dhYW5hd8z5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mmGxQAAANwAAAAPAAAAAAAAAAAAAAAAAJgCAABkcnMv&#10;ZG93bnJldi54bWxQSwUGAAAAAAQABAD1AAAAigMAAAAA&#10;" fillcolor="#17365d [2415]" strokecolor="black [3213]">
                              <v:textbox style="layout-flow:vertical-ideographic"/>
                            </v:shape>
                            <v:shape id="Freeform 866" o:spid="_x0000_s110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vxcQA&#10;AADcAAAADwAAAGRycy9kb3ducmV2LnhtbESPQWvCQBSE7wX/w/IEb3W3tg0luooKAaEQiG3vz+xr&#10;Esy+DdltEv+9Wyj0OMzMN8xmN9lWDNT7xrGGp6UCQVw603Cl4fMje3wD4QOywdYxabiRh9129rDB&#10;1LiRCxrOoRIRwj5FDXUIXSqlL2uy6JeuI47et+sthij7Spoexwi3rVwplUiLDceFGjs61lRezz9W&#10;Q5YnKun2L+/X5+JSylEevjiftF7Mp/0aRKAp/If/2iejYaVe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L8X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868" o:spid="_x0000_s110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qcMUA&#10;AADcAAAADwAAAGRycy9kb3ducmV2LnhtbESPQWsCMRSE74L/ITyhF6nZKli7GqVUCh6EbrXU62Pz&#10;3CwmL8smdbf/vhEKHoeZ+YZZbXpnxZXaUHtW8DTJQBCXXtdcKfg6vj8uQISIrNF6JgW/FGCzHg5W&#10;mGvf8SddD7ESCcIhRwUmxiaXMpSGHIaJb4iTd/atw5hkW0ndYpfgzsppls2lw5rTgsGG3gyVl8OP&#10;U/Bi9rPTdzHDnaXxtqOP4tluC6UeRv3rEkSkPt7D/+2dVjDN5nA7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+pwxQAAANwAAAAPAAAAAAAAAAAAAAAAAJgCAABkcnMv&#10;ZG93bnJldi54bWxQSwUGAAAAAAQABAD1AAAAig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880" o:spid="_x0000_s110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kEcUA&#10;AADcAAAADwAAAGRycy9kb3ducmV2LnhtbESPQWvCQBSE70L/w/IKvZlNA9WaZpWiCF6kqD3Y2yP7&#10;moRm38bdNYn/vlsoeBxm5humWI2mFT0531hW8JykIIhLqxuuFHyettNXED4ga2wtk4IbeVgtHyYF&#10;5toOfKD+GCoRIexzVFCH0OVS+rImgz6xHXH0vq0zGKJ0ldQOhwg3rczSdCYNNhwXauxoXVP5c7wa&#10;Be6lv2yu7iNr95SZxddwXqy3Z6WeHsf3NxCBxnAP/7d3WkGWz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uQR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5" o:spid="_x0000_s111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iwb8A&#10;AADcAAAADwAAAGRycy9kb3ducmV2LnhtbERPvW7CMBDekfoO1lXqBjYMFQQMQkjQDgyU8ACn+LAj&#10;4nOIDYS3xwNSx0/f/2LV+0bcqYt1YA3jkQJBXAVTs9VwKrfDKYiYkA02gUnDkyKslh+DBRYmPPiP&#10;7sdkRQ7hWKAGl1JbSBkrRx7jKLTEmTuHzmPKsLPSdPjI4b6RE6W+pceac4PDljaOqsvx5jXweca7&#10;q/xx6ekuu70d25sqD1p/ffbrOYhEffoXv92/RsNE5bX5TD4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jKLB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886" o:spid="_x0000_s111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HWsIA&#10;AADcAAAADwAAAGRycy9kb3ducmV2LnhtbESPzYoCMRCE7wu+Q2jB25roQXTWKCL4c/Cwq/sAzaRN&#10;BiedcRJ1fHuzIOyxqKqvqPmy87W4UxurwBpGQwWCuAymYqvh97T5nIKICdlgHZg0PCnCctH7mGNh&#10;woN/6H5MVmQIxwI1uJSaQspYOvIYh6Ehzt45tB5Tlq2VpsVHhvtajpWaSI8V5wWHDa0dlZfjzWvg&#10;84y3V7lz6eku24Md2Zs6fWs96HerLxCJuvQffrf3RsNYzeDvTD4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Ada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920" o:spid="_x0000_s111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ivcEA&#10;AADcAAAADwAAAGRycy9kb3ducmV2LnhtbERPy4rCMBTdC/MP4Q7MTlM7IlqNMgw4uHDha+Hy0tw+&#10;sLkJTWzr308WgsvDea+3g2lER62vLSuYThIQxLnVNZcKrpfdeAHCB2SNjWVS8CQP283HaI2Ztj2f&#10;qDuHUsQQ9hkqqEJwmZQ+r8ign1hHHLnCtgZDhG0pdYt9DDeNTJNkLg3WHBsqdPRbUX4/P4yCw6z4&#10;6+/5s7PL2744HAv3nTZOqa/P4WcFItAQ3uKXe68VpNM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HIr3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924" o:spid="_x0000_s111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ZvcMA&#10;AADcAAAADwAAAGRycy9kb3ducmV2LnhtbESPQYvCMBSE74L/ITxhb5pWFtFqFHexIOxF6x72+Gie&#10;bbF5CU3U+u83guBxmJlvmNWmN624UecbywrSSQKCuLS64UrB7ykfz0H4gKyxtUwKHuRhsx4OVphp&#10;e+cj3YpQiQhhn6GCOgSXSenLmgz6iXXE0TvbzmCIsquk7vAe4aaV0ySZSYMNx4UaHX3XVF6Kq1Gg&#10;j411efv4+VqU4ZDv9efOLf6U+hj12yWIQH14h1/tvVYwTV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cZvc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44" o:spid="_x0000_s111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BocUA&#10;AADcAAAADwAAAGRycy9kb3ducmV2LnhtbESPQWsCMRSE7wX/Q3iCt5p1D21djSKCWOhBuu7F22Pz&#10;3A1uXtYk6vrvm0Khx2FmvmGW68F24k4+GMcKZtMMBHHttOFGQXXcvX6ACBFZY+eYFDwpwHo1elli&#10;od2Dv+lexkYkCIcCFbQx9oWUoW7JYpi6njh5Z+ctxiR9I7XHR4LbTuZZ9iYtGk4LLfa0bam+lDer&#10;4GvXe1OdjofD+/VqTlU235dbrdRkPGwWICIN8T/81/7UCvJZ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sGhxQAAANwAAAAPAAAAAAAAAAAAAAAAAJgCAABkcnMv&#10;ZG93bnJldi54bWxQSwUGAAAAAAQABAD1AAAAig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45" o:spid="_x0000_s111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nL8QA&#10;AADcAAAADwAAAGRycy9kb3ducmV2LnhtbESPzWrDMBCE74G+g9hCL6GRk9A/N0oIbQo95GK3D7BY&#10;W9vEWhlpm6hvHxUCOQ4z8w2z2iQ3qCOF2Hs2MJ8VoIgbb3tuDXx/fdw/g4qCbHHwTAb+KMJmfTNZ&#10;YWn9iSs61tKqDOFYooFOZCy1jk1HDuPMj8TZ+/HBoWQZWm0DnjLcDXpRFI/aYc95ocOR3jpqDvWv&#10;MyCHl+qd3HK7L57koUq7xNNQGXN3m7avoISSXMOX9qc1sJgv4f9MPgJ6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Zy/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 id="Text Box 919" o:spid="_x0000_s1116" type="#_x0000_t202" style="position:absolute;left:2554;top:2565;width:5598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          <v:textbox>
                              <w:txbxContent>
                                <w:p w:rsidR="00A85125" w:rsidRDefault="00A85125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 xml:space="preserve">Из бюджета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Курс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кой области:</w:t>
                                  </w:r>
                                </w:p>
                                <w:p w:rsidR="00A85125" w:rsidRPr="00F96539" w:rsidRDefault="00A85125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21023</w:t>
                                  </w:r>
                                  <w:r w:rsidRPr="00325AE1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  <w:p w:rsidR="00A85125" w:rsidRDefault="00A85125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227687</w:t>
                                  </w:r>
                                  <w:r w:rsidRPr="00325AE1">
                                    <w:rPr>
                                      <w:rFonts w:ascii="Times New Roman" w:hAnsi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,0</w:t>
                                  </w:r>
                                </w:p>
                                <w:p w:rsidR="00A85125" w:rsidRPr="00F96539" w:rsidRDefault="00A85125" w:rsidP="00F763D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-субсидии- 3943,2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926" o:spid="_x0000_s111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      <v:textbox>
                            <w:txbxContent>
                              <w:p w:rsidR="00A85125" w:rsidRDefault="00A85125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A85125" w:rsidRDefault="00A85125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СОВЕТ</w:t>
                                </w: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СКОГО </w:t>
                                </w:r>
                              </w:p>
                              <w:p w:rsidR="00A85125" w:rsidRPr="00BB3DDF" w:rsidRDefault="00A85125" w:rsidP="00BB3DDF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A85125" w:rsidRDefault="00A85125"/>
                            </w:txbxContent>
                          </v:textbox>
                        </v:shape>
                      </v:group>
                      <v:shape id="Text Box 928" o:spid="_x0000_s1118" type="#_x0000_t202" style="position:absolute;left:2722;top:6362;width:5514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    <v:textbox>
                          <w:txbxContent>
                            <w:p w:rsidR="00A85125" w:rsidRDefault="00A85125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A85125" w:rsidRPr="008C74E3" w:rsidRDefault="00A85125" w:rsidP="00BC549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A85125" w:rsidRPr="008C74E3" w:rsidRDefault="00A85125" w:rsidP="003A179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A85125" w:rsidRDefault="00A85125"/>
                          </w:txbxContent>
                        </v:textbox>
                      </v:shape>
                    </v:group>
                    <v:shape id="Text Box 927" o:spid="_x0000_s111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A85125" w:rsidRPr="00BB3DDF" w:rsidRDefault="00A85125" w:rsidP="00BB3D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930" o:spid="_x0000_s112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:rsidR="00A85125" w:rsidRPr="00BC5499" w:rsidRDefault="00A85125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A85125" w:rsidRPr="00BC5499" w:rsidRDefault="00A85125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A85125" w:rsidRPr="00BC5499" w:rsidRDefault="00A85125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 w:rsidR="00C66BE0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10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 w:rsidR="00C66BE0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299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,</w:t>
                          </w:r>
                          <w:r w:rsidR="00C66BE0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931" o:spid="_x0000_s112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A85125" w:rsidRDefault="00A85125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A85125" w:rsidRPr="00BC5499" w:rsidRDefault="00A85125" w:rsidP="00BC5499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–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</w:t>
                        </w:r>
                        <w:r w:rsidR="00C66BE0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2075,5</w:t>
                        </w:r>
                      </w:p>
                      <w:p w:rsidR="00A85125" w:rsidRDefault="00A85125"/>
                    </w:txbxContent>
                  </v:textbox>
                </v:shape>
              </v:group>
            </w:pict>
          </mc:Fallback>
        </mc:AlternateConten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C4696F" w:rsidP="00206D2F">
      <w:pPr>
        <w:pStyle w:val="2"/>
      </w:pP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E00D05" w:rsidP="008C14F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-68580</wp:posOffset>
                </wp:positionV>
                <wp:extent cx="8354060" cy="6479540"/>
                <wp:effectExtent l="0" t="19050" r="46990" b="54610"/>
                <wp:wrapNone/>
                <wp:docPr id="170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71" name="Group 1057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72" name="Group 1058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73" name="Group 10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74" name="Group 10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75" name="Group 1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76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77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" name="AutoShape 10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A85125" w:rsidRPr="005466E5" w:rsidRDefault="00A85125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21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 год</w:t>
                                          </w:r>
                                        </w:p>
                                        <w:p w:rsidR="00A85125" w:rsidRPr="000349B0" w:rsidRDefault="00A85125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AutoShape 10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AutoShape 10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AutoShape 1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AutoShape 10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" name="AutoShape 10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9" name="Text Box 1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85125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 xml:space="preserve">Из бюджета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Кур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ской области:</w:t>
                                        </w:r>
                                      </w:p>
                                      <w:p w:rsidR="00A85125" w:rsidRPr="00F96539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252,0</w:t>
                                        </w:r>
                                      </w:p>
                                      <w:p w:rsidR="00A85125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223873,5</w:t>
                                        </w:r>
                                      </w:p>
                                      <w:p w:rsidR="00A85125" w:rsidRPr="00F96539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 -196,8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0" name="Text Box 1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85125" w:rsidRDefault="00A85125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A85125" w:rsidRDefault="00A85125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СОВЕТ</w:t>
                                      </w: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СКОГО </w:t>
                                      </w:r>
                                    </w:p>
                                    <w:p w:rsidR="00A85125" w:rsidRPr="00BB3DDF" w:rsidRDefault="00A85125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A85125" w:rsidRDefault="00A85125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1" name="Text Box 10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85125" w:rsidRDefault="00A85125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A85125" w:rsidRPr="008C74E3" w:rsidRDefault="00A85125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2" name="Text Box 1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5125" w:rsidRPr="00BB3DDF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3" name="Text Box 1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5125" w:rsidRPr="00BC5499" w:rsidRDefault="00A85125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A85125" w:rsidRPr="00BC5499" w:rsidRDefault="00A85125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A85125" w:rsidRPr="00BC5499" w:rsidRDefault="00A85125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–</w:t>
                                </w:r>
                                <w:r w:rsidR="00C66BE0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8239,8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A85125" w:rsidRPr="00BC5499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A85125" w:rsidRDefault="00A85125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22" style="position:absolute;margin-left:75.95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">
                <v:group id="Group 1057" o:spid="_x0000_s112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group id="Group 1058" o:spid="_x0000_s112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group id="Group 1059" o:spid="_x0000_s112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<v:group id="Group 1060" o:spid="_x0000_s112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group id="Group 1061" o:spid="_x0000_s112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<v:group id="Group 1062" o:spid="_x0000_s112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  <v:shape id="Freeform 1063" o:spid="_x0000_s1129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SM8MA&#10;AADcAAAADwAAAGRycy9kb3ducmV2LnhtbERP32vCMBB+H/g/hBN8m6lDVqlGmYKwt7FONx+P5pYW&#10;m0vXZKb975fBYG/38f28zW6wrbhR7xvHChbzDARx5XTDRsHp7Xi/AuEDssbWMSkYycNuO7nbYKFd&#10;5Fe6lcGIFMK+QAV1CF0hpa9qsujnriNO3KfrLYYEeyN1jzGF21Y+ZNmjtNhwaqixo0NN1bX8tgqi&#10;2V9j/lEeju04xpfLezwvv4xSs+nwtAYRaAj/4j/3s07z8xx+n0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hSM8MAAADcAAAADwAAAAAAAAAAAAAAAACYAgAAZHJzL2Rv&#10;d25yZXYueG1sUEsFBgAAAAAEAAQA9QAAAIg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64" o:spid="_x0000_s1130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NXcQA&#10;AADcAAAADwAAAGRycy9kb3ducmV2LnhtbESPT2sCMRDF70K/Q5hCb5ptwT/dGkUKglAvul68DZvp&#10;7uJmEjdR02/fORR6m+G9ee83y3V2vbrTEDvPBl4nBSji2tuOGwOnajtegIoJ2WLvmQz8UIT16mm0&#10;xNL6Bx/ofkyNkhCOJRpoUwql1rFuyWGc+EAs2rcfHCZZh0bbAR8S7nr9VhQz7bBjaWgx0GdL9eV4&#10;cwaCf5+d95l1lenrUu3D9OowGPPynDcfoBLl9G/+u95ZwZ8LrT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jV3EAAAA3AAAAA8AAAAAAAAAAAAAAAAAmAIAAGRycy9k&#10;b3ducmV2LnhtbFBLBQYAAAAABAAEAPUAAACJAwAAAAA=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A85125" w:rsidRPr="005466E5" w:rsidRDefault="00A85125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21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 год</w:t>
                                    </w:r>
                                  </w:p>
                                  <w:p w:rsidR="00A85125" w:rsidRPr="000349B0" w:rsidRDefault="00A85125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65" o:spid="_x0000_s1131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UGcIA&#10;AADcAAAADwAAAGRycy9kb3ducmV2LnhtbERPzWoCMRC+F/oOYQq9FM22Un9Wo0hroQcvqz7AsBl3&#10;FzeTJZlq+vZNodDbfHy/s9ok16srhdh5NvA8LkAR19523Bg4HT9Gc1BRkC32nsnAN0XYrO/vVlha&#10;f+OKrgdpVA7hWKKBVmQotY51Sw7j2A/EmTv74FAyDI22AW853PX6pSim2mHHuaHFgd5aqi+HL2dA&#10;Lovqndxkuy9m8lqlXeKnUBnz+JC2S1BCSf7Ff+5Pm+fPFvD7TL5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NQZ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66" o:spid="_x0000_s1132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ue8MA&#10;AADcAAAADwAAAGRycy9kb3ducmV2LnhtbESPT4vCQAzF74LfYciCN53uuhTpOoouCIIg+O8eO9m2&#10;2MmUzmjrt98cBG8J7+W9X+bL3tXqQW2oPBv4nCSgiHNvKy4MnE+b8QxUiMgWa89k4EkBlovhYI6Z&#10;9R0f6HGMhZIQDhkaKGNsMq1DXpLDMPENsWh/vnUYZW0LbVvsJNzV+itJUu2wYmkosaHfkvLb8e4M&#10;bPZpkjar791terjmutPrC+97Y0Yf/eoHVKQ+vs2v660V/JngyzMygV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Hue8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67" o:spid="_x0000_s1133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QIsMA&#10;AADcAAAADwAAAGRycy9kb3ducmV2LnhtbERPS2sCMRC+F/wPYQq9FM2qUO3WKKIUPAhdH9jrsJlu&#10;liaTZZO6239vCgVv8/E9Z7HqnRVXakPtWcF4lIEgLr2uuVJwPr0P5yBCRNZoPZOCXwqwWg4eFphr&#10;3/GBrsdYiRTCIUcFJsYmlzKUhhyGkW+IE/flW4cxwbaSusUuhTsrJ1n2Ih3WnBoMNrQxVH4ff5yC&#10;V7Offl6KKe4sPW87+ihmdlso9fTYr99AROrjXfzv3uk0fz6Gv2fS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AQIs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68" o:spid="_x0000_s1134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lr8IA&#10;AADcAAAADwAAAGRycy9kb3ducmV2LnhtbERPTYvCMBC9L/gfwgje1tSCol2jiCJ4EdHdg3sbmtm2&#10;bDOpSWzrvzfCwt7m8T5nue5NLVpyvrKsYDJOQBDnVldcKPj63L/PQfiArLG2TAoe5GG9GrwtMdO2&#10;4zO1l1CIGMI+QwVlCE0mpc9LMujHtiGO3I91BkOErpDaYRfDTS3TJJlJgxXHhhIb2paU/17uRoGb&#10;trfd3Z3S+kipWXx318V2f1VqNOw3HyAC9eFf/Oc+6Dh/nsLr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yWv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69" o:spid="_x0000_s1135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SlsIA&#10;AADcAAAADwAAAGRycy9kb3ducmV2LnhtbERPzWrCQBC+C77DMkJvZpMWiqauoRRqe+ihJj7AkB13&#10;g9nZNLtqfPtuoeBtPr7f2VST68WFxtB5VlBkOQji1uuOjYJD875cgQgRWWPvmRTcKEC1nc82WGp/&#10;5T1d6mhECuFQogIb41BKGVpLDkPmB+LEHf3oMCY4GqlHvKZw18vHPH+WDjtODRYHerPUnuqzU8DH&#10;Ne9+5IeNN3vafZnCnPPmW6mHxfT6AiLSFO/if/enTvNXT/D3TL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lKW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70" o:spid="_x0000_s1136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K4sIA&#10;AADcAAAADwAAAGRycy9kb3ducmV2LnhtbERPzWrCQBC+C77DMkJvZpNSiqauoRRqe+ihJj7AkB13&#10;g9nZNLtqfPtuoeBtPr7f2VST68WFxtB5VlBkOQji1uuOjYJD875cgQgRWWPvmRTcKEC1nc82WGp/&#10;5T1d6mhECuFQogIb41BKGVpLDkPmB+LEHf3oMCY4GqlHvKZw18vHPH+WDjtODRYHerPUnuqzU8DH&#10;Ne9+5IeNN3vafZnCnPPmW6mHxfT6AiLSFO/if/enTvNXT/D3TLp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8ri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71" o:spid="_x0000_s1137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13sMA&#10;AADcAAAADwAAAGRycy9kb3ducmV2LnhtbERPS2sCMRC+C/0PYQq9aVaroqtRSqHFgwfd9uBx2Mw+&#10;cDMJm3R3/feNIHibj+852/1gGtFR62vLCqaTBARxbnXNpYLfn6/xCoQPyBoby6TgRh72u5fRFlNt&#10;ez5Tl4VSxBD2KSqoQnCplD6vyKCfWEccucK2BkOEbSl1i30MN42cJclSGqw5NlTo6LOi/Jr9GQXH&#10;efHdX/NbZ9eXQ3E8Fe591jil3l6Hjw2IQEN4ih/ug47zVwu4PxMv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913sMAAADcAAAADwAAAAAAAAAAAAAAAACYAgAAZHJzL2Rv&#10;d25yZXYueG1sUEsFBgAAAAAEAAQA9QAAAIgDAAAAAA=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72" o:spid="_x0000_s1138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1MsEA&#10;AADcAAAADwAAAGRycy9kb3ducmV2LnhtbERPS4vCMBC+C/6HMII3TV1EtGta1sWC4MXXwePQzLZl&#10;m0lootZ/bxYWvM3H95x13ptW3KnzjWUFs2kCgri0uuFKweVcTJYgfEDW2FomBU/ykGfDwRpTbR98&#10;pPspVCKGsE9RQR2CS6X0ZU0G/dQ64sj92M5giLCrpO7wEcNNKz+SZCENNhwbanT0XVP5e7oZBfrY&#10;WFe0z/1mVYZDsdPzrVtdlRqP+q9PEIH68Bb/u3c6zl8u4O+ZeIH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RdTLBAAAA3AAAAA8AAAAAAAAAAAAAAAAAmAIAAGRycy9kb3du&#10;cmV2LnhtbFBLBQYAAAAABAAEAPUAAACGAwAAAAA=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73" o:spid="_x0000_s1139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WwsIA&#10;AADcAAAADwAAAGRycy9kb3ducmV2LnhtbERPS4vCMBC+L/gfwgh7W1M9+KhGEUFW2INs7cXb0Ixt&#10;sJnUJKvdf78RhL3Nx/ec1aa3rbiTD8axgvEoA0FcOW24VlCe9h9zECEia2wdk4JfCrBZD95WmGv3&#10;4G+6F7EWKYRDjgqaGLtcylA1ZDGMXEecuIvzFmOCvpba4yOF21ZOsmwqLRpODQ12tGuouhY/VsHX&#10;vvOmPJ+Ox9ntZs5ltvgsdlqp92G/XYKI1Md/8ct90Gn+fAbP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pbCwgAAANwAAAAPAAAAAAAAAAAAAAAAAJgCAABkcnMvZG93&#10;bnJldi54bWxQSwUGAAAAAAQABAD1AAAAhwMAAAAA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74" o:spid="_x0000_s1140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BpcQA&#10;AADcAAAADwAAAGRycy9kb3ducmV2LnhtbESPzU4DMQyE70h9h8hIvSCabRFQlqZVxY/EgcsWHsDa&#10;mN1VN84qMW14e3xA4mZrxjOfN7sSRnOilIfIDpaLCgxxG/3AnYPPj9frNZgsyB7HyOTghzLstrOL&#10;DdY+nrmh00E6oyGca3TQi0y1tbntKWBexIlYta+YAoquqbM+4VnDw2hXVXVnAw6sDT1O9NRTezx8&#10;BwdyfGieKdzs36t7uW3KS+Gr1Dg3vyz7RzBCRf7Nf9dvXvHXSqvP6AR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AaXEAAAA3AAAAA8AAAAAAAAAAAAAAAAAmAIAAGRycy9k&#10;b3ducmV2LnhtbFBLBQYAAAAABAAEAPUAAACJAwAAAAA=&#10;" fillcolor="#17365d [2415]" strokecolor="black [3213]">
                              <v:textbox style="layout-flow:vertical-ideographic"/>
                            </v:shape>
                          </v:group>
                          <v:shape id="Text Box 1075" o:spid="_x0000_s1141" type="#_x0000_t202" style="position:absolute;left:2554;top:2785;width:5598;height: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          <v:textbox>
                              <w:txbxContent>
                                <w:p w:rsidR="00A85125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 xml:space="preserve">Из бюджета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Кур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ской области:</w:t>
                                  </w:r>
                                </w:p>
                                <w:p w:rsidR="00A85125" w:rsidRPr="00F96539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252,0</w:t>
                                  </w:r>
                                </w:p>
                                <w:p w:rsidR="00A85125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223873,5</w:t>
                                  </w:r>
                                </w:p>
                                <w:p w:rsidR="00A85125" w:rsidRPr="00F96539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 -196,8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76" o:spid="_x0000_s1142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        <v:textbox>
                            <w:txbxContent>
                              <w:p w:rsidR="00A85125" w:rsidRDefault="00A85125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A85125" w:rsidRDefault="00A85125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СОВЕТ</w:t>
                                </w: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СКОГО </w:t>
                                </w:r>
                              </w:p>
                              <w:p w:rsidR="00A85125" w:rsidRPr="00BB3DDF" w:rsidRDefault="00A85125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A85125" w:rsidRDefault="00A85125" w:rsidP="00153655"/>
                            </w:txbxContent>
                          </v:textbox>
                        </v:shape>
                      </v:group>
                      <v:shape id="Text Box 1077" o:spid="_x0000_s1143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    <v:textbox>
                          <w:txbxContent>
                            <w:p w:rsidR="00A85125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A85125" w:rsidRPr="008C74E3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Text Box 1078" o:spid="_x0000_s1144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  <v:textbox>
                        <w:txbxContent>
                          <w:p w:rsidR="00A85125" w:rsidRPr="00BB3DDF" w:rsidRDefault="00A85125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079" o:spid="_x0000_s1145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<v:textbox>
                      <w:txbxContent>
                        <w:p w:rsidR="00A85125" w:rsidRPr="00BC5499" w:rsidRDefault="00A85125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A85125" w:rsidRPr="00BC5499" w:rsidRDefault="00A85125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A85125" w:rsidRPr="00BC5499" w:rsidRDefault="00A85125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–</w:t>
                          </w:r>
                          <w:r w:rsidR="00C66BE0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8239,8</w:t>
                          </w:r>
                        </w:p>
                      </w:txbxContent>
                    </v:textbox>
                  </v:shape>
                </v:group>
                <v:shape id="Text Box 1080" o:spid="_x0000_s1146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A85125" w:rsidRDefault="00A85125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A85125" w:rsidRPr="00BC5499" w:rsidRDefault="00A85125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A85125" w:rsidRDefault="00A85125" w:rsidP="00153655"/>
                    </w:txbxContent>
                  </v:textbox>
                </v:shape>
              </v:group>
            </w:pict>
          </mc:Fallback>
        </mc:AlternateContent>
      </w:r>
    </w:p>
    <w:p w:rsidR="008C14F7" w:rsidRDefault="008C14F7" w:rsidP="008C14F7"/>
    <w:p w:rsidR="008C14F7" w:rsidRDefault="008C14F7" w:rsidP="008C14F7"/>
    <w:p w:rsidR="008C14F7" w:rsidRDefault="00E00D05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2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A240BB" id="AutoShape 2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hX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A90SFe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Default="008C14F7" w:rsidP="008C14F7"/>
    <w:p w:rsidR="008C14F7" w:rsidRDefault="00E00D05" w:rsidP="008C14F7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5C7A2" id="AutoShape 3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EXowTq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E00D05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-135255</wp:posOffset>
                </wp:positionV>
                <wp:extent cx="8354060" cy="6479540"/>
                <wp:effectExtent l="8255" t="19050" r="19685" b="26035"/>
                <wp:wrapNone/>
                <wp:docPr id="145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4060" cy="6479540"/>
                          <a:chOff x="2431" y="840"/>
                          <a:chExt cx="13156" cy="10204"/>
                        </a:xfrm>
                      </wpg:grpSpPr>
                      <wpg:grpSp>
                        <wpg:cNvPr id="146" name="Group 1082"/>
                        <wpg:cNvGrpSpPr>
                          <a:grpSpLocks/>
                        </wpg:cNvGrpSpPr>
                        <wpg:grpSpPr bwMode="auto">
                          <a:xfrm>
                            <a:off x="2431" y="840"/>
                            <a:ext cx="13156" cy="10204"/>
                            <a:chOff x="2431" y="840"/>
                            <a:chExt cx="13156" cy="10204"/>
                          </a:xfrm>
                        </wpg:grpSpPr>
                        <wpg:grpSp>
                          <wpg:cNvPr id="147" name="Group 1083"/>
                          <wpg:cNvGrpSpPr>
                            <a:grpSpLocks/>
                          </wpg:cNvGrpSpPr>
                          <wpg:grpSpPr bwMode="auto">
                            <a:xfrm>
                              <a:off x="2431" y="840"/>
                              <a:ext cx="13156" cy="10204"/>
                              <a:chOff x="2431" y="840"/>
                              <a:chExt cx="13156" cy="10204"/>
                            </a:xfrm>
                          </wpg:grpSpPr>
                          <wpg:grpSp>
                            <wpg:cNvPr id="148" name="Group 10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31" y="840"/>
                                <a:ext cx="13156" cy="10204"/>
                                <a:chOff x="2431" y="840"/>
                                <a:chExt cx="13156" cy="10204"/>
                              </a:xfrm>
                            </wpg:grpSpPr>
                            <wpg:grpSp>
                              <wpg:cNvPr id="149" name="Group 10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31" y="840"/>
                                  <a:ext cx="13156" cy="10204"/>
                                  <a:chOff x="2431" y="840"/>
                                  <a:chExt cx="13156" cy="10204"/>
                                </a:xfrm>
                              </wpg:grpSpPr>
                              <wpg:grpSp>
                                <wpg:cNvPr id="150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31" y="840"/>
                                    <a:ext cx="13156" cy="10204"/>
                                    <a:chOff x="2431" y="840"/>
                                    <a:chExt cx="13156" cy="10204"/>
                                  </a:xfrm>
                                </wpg:grpSpPr>
                                <wpg:grpSp>
                                  <wpg:cNvPr id="151" name="Group 108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31" y="840"/>
                                      <a:ext cx="13156" cy="10204"/>
                                      <a:chOff x="2431" y="840"/>
                                      <a:chExt cx="13156" cy="10204"/>
                                    </a:xfrm>
                                  </wpg:grpSpPr>
                                  <wps:wsp>
                                    <wps:cNvPr id="152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31" y="2655"/>
                                        <a:ext cx="5805" cy="2002"/>
                                      </a:xfrm>
                                      <a:custGeom>
                                        <a:avLst/>
                                        <a:gdLst>
                                          <a:gd name="T0" fmla="*/ 0 w 8095"/>
                                          <a:gd name="T1" fmla="*/ 472 h 2833"/>
                                          <a:gd name="T2" fmla="*/ 473 w 8095"/>
                                          <a:gd name="T3" fmla="*/ 0 h 2833"/>
                                          <a:gd name="T4" fmla="*/ 473 w 8095"/>
                                          <a:gd name="T5" fmla="*/ 0 h 2833"/>
                                          <a:gd name="T6" fmla="*/ 473 w 8095"/>
                                          <a:gd name="T7" fmla="*/ 0 h 2833"/>
                                          <a:gd name="T8" fmla="*/ 7622 w 8095"/>
                                          <a:gd name="T9" fmla="*/ 0 h 2833"/>
                                          <a:gd name="T10" fmla="*/ 7622 w 8095"/>
                                          <a:gd name="T11" fmla="*/ 0 h 2833"/>
                                          <a:gd name="T12" fmla="*/ 8095 w 8095"/>
                                          <a:gd name="T13" fmla="*/ 472 h 2833"/>
                                          <a:gd name="T14" fmla="*/ 8095 w 8095"/>
                                          <a:gd name="T15" fmla="*/ 472 h 2833"/>
                                          <a:gd name="T16" fmla="*/ 8095 w 8095"/>
                                          <a:gd name="T17" fmla="*/ 472 h 2833"/>
                                          <a:gd name="T18" fmla="*/ 8095 w 8095"/>
                                          <a:gd name="T19" fmla="*/ 2361 h 2833"/>
                                          <a:gd name="T20" fmla="*/ 8095 w 8095"/>
                                          <a:gd name="T21" fmla="*/ 2361 h 2833"/>
                                          <a:gd name="T22" fmla="*/ 7622 w 8095"/>
                                          <a:gd name="T23" fmla="*/ 2833 h 2833"/>
                                          <a:gd name="T24" fmla="*/ 7622 w 8095"/>
                                          <a:gd name="T25" fmla="*/ 2833 h 2833"/>
                                          <a:gd name="T26" fmla="*/ 7622 w 8095"/>
                                          <a:gd name="T27" fmla="*/ 2833 h 2833"/>
                                          <a:gd name="T28" fmla="*/ 473 w 8095"/>
                                          <a:gd name="T29" fmla="*/ 2833 h 2833"/>
                                          <a:gd name="T30" fmla="*/ 473 w 8095"/>
                                          <a:gd name="T31" fmla="*/ 2833 h 2833"/>
                                          <a:gd name="T32" fmla="*/ 0 w 8095"/>
                                          <a:gd name="T33" fmla="*/ 2361 h 2833"/>
                                          <a:gd name="T34" fmla="*/ 0 w 8095"/>
                                          <a:gd name="T35" fmla="*/ 2361 h 2833"/>
                                          <a:gd name="T36" fmla="*/ 0 w 8095"/>
                                          <a:gd name="T37" fmla="*/ 472 h 28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95" h="2833">
                                            <a:moveTo>
                                              <a:pt x="0" y="472"/>
                                            </a:moveTo>
                                            <a:cubicBezTo>
                                              <a:pt x="0" y="211"/>
                                              <a:pt x="212" y="0"/>
                                              <a:pt x="473" y="0"/>
                                            </a:cubicBezTo>
                                            <a:cubicBezTo>
                                              <a:pt x="473" y="0"/>
                                              <a:pt x="473" y="0"/>
                                              <a:pt x="473" y="0"/>
                                            </a:cubicBez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7622" y="0"/>
                                            </a:lnTo>
                                            <a:cubicBezTo>
                                              <a:pt x="7883" y="0"/>
                                              <a:pt x="8095" y="211"/>
                                              <a:pt x="8095" y="472"/>
                                            </a:cubicBezTo>
                                            <a:cubicBezTo>
                                              <a:pt x="8095" y="472"/>
                                              <a:pt x="8095" y="472"/>
                                              <a:pt x="8095" y="472"/>
                                            </a:cubicBezTo>
                                            <a:lnTo>
                                              <a:pt x="8095" y="472"/>
                                            </a:lnTo>
                                            <a:lnTo>
                                              <a:pt x="8095" y="2361"/>
                                            </a:lnTo>
                                            <a:cubicBezTo>
                                              <a:pt x="8095" y="2622"/>
                                              <a:pt x="7883" y="2833"/>
                                              <a:pt x="7622" y="2833"/>
                                            </a:cubicBezTo>
                                            <a:cubicBezTo>
                                              <a:pt x="7622" y="2833"/>
                                              <a:pt x="7622" y="2833"/>
                                              <a:pt x="7622" y="2833"/>
                                            </a:cubicBezTo>
                                            <a:lnTo>
                                              <a:pt x="7622" y="2833"/>
                                            </a:lnTo>
                                            <a:lnTo>
                                              <a:pt x="473" y="2833"/>
                                            </a:lnTo>
                                            <a:cubicBezTo>
                                              <a:pt x="212" y="2833"/>
                                              <a:pt x="0" y="2622"/>
                                              <a:pt x="0" y="2361"/>
                                            </a:cubicBezTo>
                                            <a:cubicBezTo>
                                              <a:pt x="0" y="2361"/>
                                              <a:pt x="0" y="2361"/>
                                              <a:pt x="0" y="2361"/>
                                            </a:cubicBezTo>
                                            <a:lnTo>
                                              <a:pt x="0" y="4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1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 w="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AutoShape 10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0" y="840"/>
                                        <a:ext cx="12525" cy="1270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  <a:gs pos="50000">
                                            <a:schemeClr val="accent1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100000"/>
                                              <a:lumOff val="0"/>
                                              <a:gamma/>
                                              <a:shade val="46275"/>
                                              <a:invGamma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38100">
                                        <a:solidFill>
                                          <a:schemeClr val="lt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A85125" w:rsidRPr="005466E5" w:rsidRDefault="00A85125" w:rsidP="00153655">
                                          <w:pPr>
                                            <w:pStyle w:val="a3"/>
                                            <w:jc w:val="center"/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Межбюджетные отношения на 20</w:t>
                                          </w:r>
                                          <w:r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 xml:space="preserve">22 </w:t>
                                          </w:r>
                                          <w:r w:rsidRPr="005466E5">
                                            <w:rPr>
                                              <w:rFonts w:ascii="Times New Roman" w:hAnsi="Times New Roman"/>
                                              <w:color w:val="FFFFFF" w:themeColor="background1"/>
                                              <w:spacing w:val="2"/>
                                              <w:sz w:val="48"/>
                                              <w:szCs w:val="48"/>
                                            </w:rPr>
                                            <w:t>год</w:t>
                                          </w:r>
                                        </w:p>
                                        <w:p w:rsidR="00A85125" w:rsidRPr="000349B0" w:rsidRDefault="00A85125" w:rsidP="00153655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AutoShape 10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06" y="6270"/>
                                        <a:ext cx="495" cy="720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36364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2" y="6270"/>
                                        <a:ext cx="5682" cy="1920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5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5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5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4" y="4438"/>
                                        <a:ext cx="5233" cy="1832"/>
                                      </a:xfrm>
                                      <a:custGeom>
                                        <a:avLst/>
                                        <a:gdLst>
                                          <a:gd name="T0" fmla="*/ 0 w 7756"/>
                                          <a:gd name="T1" fmla="*/ 321 h 1927"/>
                                          <a:gd name="T2" fmla="*/ 321 w 7756"/>
                                          <a:gd name="T3" fmla="*/ 0 h 1927"/>
                                          <a:gd name="T4" fmla="*/ 321 w 7756"/>
                                          <a:gd name="T5" fmla="*/ 0 h 1927"/>
                                          <a:gd name="T6" fmla="*/ 321 w 7756"/>
                                          <a:gd name="T7" fmla="*/ 0 h 1927"/>
                                          <a:gd name="T8" fmla="*/ 7434 w 7756"/>
                                          <a:gd name="T9" fmla="*/ 0 h 1927"/>
                                          <a:gd name="T10" fmla="*/ 7434 w 7756"/>
                                          <a:gd name="T11" fmla="*/ 0 h 1927"/>
                                          <a:gd name="T12" fmla="*/ 7756 w 7756"/>
                                          <a:gd name="T13" fmla="*/ 321 h 1927"/>
                                          <a:gd name="T14" fmla="*/ 7756 w 7756"/>
                                          <a:gd name="T15" fmla="*/ 321 h 1927"/>
                                          <a:gd name="T16" fmla="*/ 7756 w 7756"/>
                                          <a:gd name="T17" fmla="*/ 321 h 1927"/>
                                          <a:gd name="T18" fmla="*/ 7756 w 7756"/>
                                          <a:gd name="T19" fmla="*/ 1606 h 1927"/>
                                          <a:gd name="T20" fmla="*/ 7756 w 7756"/>
                                          <a:gd name="T21" fmla="*/ 1606 h 1927"/>
                                          <a:gd name="T22" fmla="*/ 7434 w 7756"/>
                                          <a:gd name="T23" fmla="*/ 1927 h 1927"/>
                                          <a:gd name="T24" fmla="*/ 7434 w 7756"/>
                                          <a:gd name="T25" fmla="*/ 1927 h 1927"/>
                                          <a:gd name="T26" fmla="*/ 7434 w 7756"/>
                                          <a:gd name="T27" fmla="*/ 1927 h 1927"/>
                                          <a:gd name="T28" fmla="*/ 321 w 7756"/>
                                          <a:gd name="T29" fmla="*/ 1927 h 1927"/>
                                          <a:gd name="T30" fmla="*/ 321 w 7756"/>
                                          <a:gd name="T31" fmla="*/ 1927 h 1927"/>
                                          <a:gd name="T32" fmla="*/ 0 w 7756"/>
                                          <a:gd name="T33" fmla="*/ 1606 h 1927"/>
                                          <a:gd name="T34" fmla="*/ 0 w 7756"/>
                                          <a:gd name="T35" fmla="*/ 1606 h 1927"/>
                                          <a:gd name="T36" fmla="*/ 0 w 7756"/>
                                          <a:gd name="T37" fmla="*/ 321 h 19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756" h="1927">
                                            <a:moveTo>
                                              <a:pt x="0" y="321"/>
                                            </a:moveTo>
                                            <a:cubicBezTo>
                                              <a:pt x="0" y="143"/>
                                              <a:pt x="144" y="0"/>
                                              <a:pt x="321" y="0"/>
                                            </a:cubicBezTo>
                                            <a:cubicBezTo>
                                              <a:pt x="321" y="0"/>
                                              <a:pt x="321" y="0"/>
                                              <a:pt x="321" y="0"/>
                                            </a:cubicBezTo>
                                            <a:lnTo>
                                              <a:pt x="321" y="0"/>
                                            </a:lnTo>
                                            <a:lnTo>
                                              <a:pt x="7434" y="0"/>
                                            </a:lnTo>
                                            <a:cubicBezTo>
                                              <a:pt x="7612" y="0"/>
                                              <a:pt x="7756" y="143"/>
                                              <a:pt x="7756" y="321"/>
                                            </a:cubicBezTo>
                                            <a:cubicBezTo>
                                              <a:pt x="7756" y="321"/>
                                              <a:pt x="7756" y="321"/>
                                              <a:pt x="7756" y="321"/>
                                            </a:cubicBezTo>
                                            <a:lnTo>
                                              <a:pt x="7756" y="321"/>
                                            </a:lnTo>
                                            <a:lnTo>
                                              <a:pt x="7756" y="1606"/>
                                            </a:lnTo>
                                            <a:cubicBezTo>
                                              <a:pt x="7756" y="1783"/>
                                              <a:pt x="7612" y="1927"/>
                                              <a:pt x="7434" y="1927"/>
                                            </a:cubicBezTo>
                                            <a:cubicBezTo>
                                              <a:pt x="7434" y="1927"/>
                                              <a:pt x="7434" y="1927"/>
                                              <a:pt x="7434" y="1927"/>
                                            </a:cubicBezTo>
                                            <a:lnTo>
                                              <a:pt x="7434" y="1927"/>
                                            </a:lnTo>
                                            <a:lnTo>
                                              <a:pt x="321" y="1927"/>
                                            </a:lnTo>
                                            <a:cubicBezTo>
                                              <a:pt x="144" y="1927"/>
                                              <a:pt x="0" y="1783"/>
                                              <a:pt x="0" y="1606"/>
                                            </a:cubicBezTo>
                                            <a:cubicBezTo>
                                              <a:pt x="0" y="1606"/>
                                              <a:pt x="0" y="1606"/>
                                              <a:pt x="0" y="1606"/>
                                            </a:cubicBezTo>
                                            <a:lnTo>
                                              <a:pt x="0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6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6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6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699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74000"/>
                                              <a:lumOff val="0"/>
                                            </a:schemeClr>
                                          </a:gs>
                                        </a:gsLst>
                                        <a:path path="rect">
                                          <a:fillToRect l="50000" t="50000" r="50000" b="50000"/>
                                        </a:path>
                                      </a:gradFill>
                                      <a:ln>
                                        <a:noFill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  <a:extLst>
                                        <a:ext uri="{91240B29-F687-4F45-9708-019B960494DF}">
                                          <a14:hiddenLine xmlns:a14="http://schemas.microsoft.com/office/drawing/2010/main" w="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74" y="912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978" y="9460"/>
                                        <a:ext cx="5609" cy="1584"/>
                                      </a:xfrm>
                                      <a:custGeom>
                                        <a:avLst/>
                                        <a:gdLst>
                                          <a:gd name="T0" fmla="*/ 0 w 7822"/>
                                          <a:gd name="T1" fmla="*/ 521 h 3127"/>
                                          <a:gd name="T2" fmla="*/ 521 w 7822"/>
                                          <a:gd name="T3" fmla="*/ 0 h 3127"/>
                                          <a:gd name="T4" fmla="*/ 521 w 7822"/>
                                          <a:gd name="T5" fmla="*/ 0 h 3127"/>
                                          <a:gd name="T6" fmla="*/ 521 w 7822"/>
                                          <a:gd name="T7" fmla="*/ 0 h 3127"/>
                                          <a:gd name="T8" fmla="*/ 7300 w 7822"/>
                                          <a:gd name="T9" fmla="*/ 0 h 3127"/>
                                          <a:gd name="T10" fmla="*/ 7300 w 7822"/>
                                          <a:gd name="T11" fmla="*/ 0 h 3127"/>
                                          <a:gd name="T12" fmla="*/ 7822 w 7822"/>
                                          <a:gd name="T13" fmla="*/ 521 h 3127"/>
                                          <a:gd name="T14" fmla="*/ 7822 w 7822"/>
                                          <a:gd name="T15" fmla="*/ 521 h 3127"/>
                                          <a:gd name="T16" fmla="*/ 7822 w 7822"/>
                                          <a:gd name="T17" fmla="*/ 521 h 3127"/>
                                          <a:gd name="T18" fmla="*/ 7822 w 7822"/>
                                          <a:gd name="T19" fmla="*/ 2606 h 3127"/>
                                          <a:gd name="T20" fmla="*/ 7822 w 7822"/>
                                          <a:gd name="T21" fmla="*/ 2606 h 3127"/>
                                          <a:gd name="T22" fmla="*/ 7300 w 7822"/>
                                          <a:gd name="T23" fmla="*/ 3127 h 3127"/>
                                          <a:gd name="T24" fmla="*/ 7300 w 7822"/>
                                          <a:gd name="T25" fmla="*/ 3127 h 3127"/>
                                          <a:gd name="T26" fmla="*/ 7300 w 7822"/>
                                          <a:gd name="T27" fmla="*/ 3127 h 3127"/>
                                          <a:gd name="T28" fmla="*/ 521 w 7822"/>
                                          <a:gd name="T29" fmla="*/ 3127 h 3127"/>
                                          <a:gd name="T30" fmla="*/ 521 w 7822"/>
                                          <a:gd name="T31" fmla="*/ 3127 h 3127"/>
                                          <a:gd name="T32" fmla="*/ 0 w 7822"/>
                                          <a:gd name="T33" fmla="*/ 2606 h 3127"/>
                                          <a:gd name="T34" fmla="*/ 0 w 7822"/>
                                          <a:gd name="T35" fmla="*/ 2606 h 3127"/>
                                          <a:gd name="T36" fmla="*/ 0 w 7822"/>
                                          <a:gd name="T37" fmla="*/ 521 h 3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22" h="3127">
                                            <a:moveTo>
                                              <a:pt x="0" y="521"/>
                                            </a:moveTo>
                                            <a:cubicBezTo>
                                              <a:pt x="0" y="234"/>
                                              <a:pt x="233" y="0"/>
                                              <a:pt x="521" y="0"/>
                                            </a:cubicBezTo>
                                            <a:cubicBezTo>
                                              <a:pt x="521" y="0"/>
                                              <a:pt x="521" y="0"/>
                                              <a:pt x="521" y="0"/>
                                            </a:cubicBezTo>
                                            <a:lnTo>
                                              <a:pt x="521" y="0"/>
                                            </a:lnTo>
                                            <a:lnTo>
                                              <a:pt x="7300" y="0"/>
                                            </a:lnTo>
                                            <a:cubicBezTo>
                                              <a:pt x="7589" y="0"/>
                                              <a:pt x="7822" y="234"/>
                                              <a:pt x="7822" y="521"/>
                                            </a:cubicBezTo>
                                            <a:cubicBezTo>
                                              <a:pt x="7822" y="521"/>
                                              <a:pt x="7822" y="521"/>
                                              <a:pt x="7822" y="521"/>
                                            </a:cubicBezTo>
                                            <a:lnTo>
                                              <a:pt x="7822" y="521"/>
                                            </a:lnTo>
                                            <a:lnTo>
                                              <a:pt x="7822" y="2606"/>
                                            </a:lnTo>
                                            <a:cubicBezTo>
                                              <a:pt x="7822" y="2894"/>
                                              <a:pt x="7589" y="3127"/>
                                              <a:pt x="7300" y="3127"/>
                                            </a:cubicBezTo>
                                            <a:cubicBezTo>
                                              <a:pt x="7300" y="3127"/>
                                              <a:pt x="7300" y="3127"/>
                                              <a:pt x="7300" y="3127"/>
                                            </a:cubicBezTo>
                                            <a:lnTo>
                                              <a:pt x="7300" y="3127"/>
                                            </a:lnTo>
                                            <a:lnTo>
                                              <a:pt x="521" y="3127"/>
                                            </a:lnTo>
                                            <a:cubicBezTo>
                                              <a:pt x="233" y="3127"/>
                                              <a:pt x="0" y="2894"/>
                                              <a:pt x="0" y="2606"/>
                                            </a:cubicBezTo>
                                            <a:cubicBezTo>
                                              <a:pt x="0" y="2606"/>
                                              <a:pt x="0" y="2606"/>
                                              <a:pt x="0" y="2606"/>
                                            </a:cubicBez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gradFill rotWithShape="0">
                                        <a:gsLst>
                                          <a:gs pos="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  <a:gs pos="50000">
                                            <a:schemeClr val="accent3">
                                              <a:lumMod val="100000"/>
                                              <a:lumOff val="0"/>
                                            </a:schemeClr>
                                          </a:gs>
                                          <a:gs pos="100000"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  <a:ln w="12700">
                                        <a:solidFill>
                                          <a:schemeClr val="tx1">
                                            <a:lumMod val="85000"/>
                                            <a:lumOff val="1500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chemeClr val="accent3">
                                            <a:lumMod val="50000"/>
                                            <a:lumOff val="0"/>
                                          </a:scheme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AutoShape 10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>
                                        <a:off x="8236" y="3390"/>
                                        <a:ext cx="1343" cy="1026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" name="AutoShape 10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 flipH="1" flipV="1">
                                        <a:off x="8426" y="6477"/>
                                        <a:ext cx="1343" cy="1040"/>
                                      </a:xfrm>
                                      <a:custGeom>
                                        <a:avLst/>
                                        <a:gdLst>
                                          <a:gd name="G0" fmla="+- 12062 0 0"/>
                                          <a:gd name="G1" fmla="+- 19235 0 0"/>
                                          <a:gd name="G2" fmla="+- 9576 0 0"/>
                                          <a:gd name="G3" fmla="*/ 12062 1 2"/>
                                          <a:gd name="G4" fmla="+- G3 10800 0"/>
                                          <a:gd name="G5" fmla="+- 21600 12062 19235"/>
                                          <a:gd name="G6" fmla="+- 19235 9576 0"/>
                                          <a:gd name="G7" fmla="*/ G6 1 2"/>
                                          <a:gd name="G8" fmla="*/ 19235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9235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831 w 21600"/>
                                          <a:gd name="T1" fmla="*/ 0 h 21600"/>
                                          <a:gd name="T2" fmla="*/ 12062 w 21600"/>
                                          <a:gd name="T3" fmla="*/ 9576 h 21600"/>
                                          <a:gd name="T4" fmla="*/ 0 w 21600"/>
                                          <a:gd name="T5" fmla="*/ 18900 h 21600"/>
                                          <a:gd name="T6" fmla="*/ 9618 w 21600"/>
                                          <a:gd name="T7" fmla="*/ 21600 h 21600"/>
                                          <a:gd name="T8" fmla="*/ 19235 w 21600"/>
                                          <a:gd name="T9" fmla="*/ 16177 h 21600"/>
                                          <a:gd name="T10" fmla="*/ 21600 w 21600"/>
                                          <a:gd name="T11" fmla="*/ 9576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831" y="0"/>
                                            </a:moveTo>
                                            <a:lnTo>
                                              <a:pt x="12062" y="9576"/>
                                            </a:lnTo>
                                            <a:lnTo>
                                              <a:pt x="14427" y="9576"/>
                                            </a:lnTo>
                                            <a:lnTo>
                                              <a:pt x="14427" y="16201"/>
                                            </a:lnTo>
                                            <a:lnTo>
                                              <a:pt x="0" y="16201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9235" y="21600"/>
                                            </a:lnTo>
                                            <a:lnTo>
                                              <a:pt x="19235" y="9576"/>
                                            </a:lnTo>
                                            <a:lnTo>
                                              <a:pt x="21600" y="95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" name="AutoShape 10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8404" y="7845"/>
                                        <a:ext cx="1574" cy="1275"/>
                                      </a:xfrm>
                                      <a:custGeom>
                                        <a:avLst/>
                                        <a:gdLst>
                                          <a:gd name="G0" fmla="+- 11460 0 0"/>
                                          <a:gd name="G1" fmla="+- 18517 0 0"/>
                                          <a:gd name="G2" fmla="+- 7865 0 0"/>
                                          <a:gd name="G3" fmla="*/ 11460 1 2"/>
                                          <a:gd name="G4" fmla="+- G3 10800 0"/>
                                          <a:gd name="G5" fmla="+- 21600 11460 18517"/>
                                          <a:gd name="G6" fmla="+- 18517 7865 0"/>
                                          <a:gd name="G7" fmla="*/ G6 1 2"/>
                                          <a:gd name="G8" fmla="*/ 18517 2 1"/>
                                          <a:gd name="G9" fmla="+- G8 0 21600"/>
                                          <a:gd name="G10" fmla="*/ 21600 G0 G1"/>
                                          <a:gd name="G11" fmla="*/ 21600 G4 G1"/>
                                          <a:gd name="G12" fmla="*/ 21600 G5 G1"/>
                                          <a:gd name="G13" fmla="*/ 21600 G7 G1"/>
                                          <a:gd name="G14" fmla="*/ 18517 1 2"/>
                                          <a:gd name="G15" fmla="+- G5 0 G4"/>
                                          <a:gd name="G16" fmla="+- G0 0 G4"/>
                                          <a:gd name="G17" fmla="*/ G2 G15 G16"/>
                                          <a:gd name="T0" fmla="*/ 16530 w 21600"/>
                                          <a:gd name="T1" fmla="*/ 0 h 21600"/>
                                          <a:gd name="T2" fmla="*/ 11460 w 21600"/>
                                          <a:gd name="T3" fmla="*/ 7865 h 21600"/>
                                          <a:gd name="T4" fmla="*/ 0 w 21600"/>
                                          <a:gd name="T5" fmla="*/ 19282 h 21600"/>
                                          <a:gd name="T6" fmla="*/ 9259 w 21600"/>
                                          <a:gd name="T7" fmla="*/ 21600 h 21600"/>
                                          <a:gd name="T8" fmla="*/ 18517 w 21600"/>
                                          <a:gd name="T9" fmla="*/ 15387 h 21600"/>
                                          <a:gd name="T10" fmla="*/ 21600 w 21600"/>
                                          <a:gd name="T11" fmla="*/ 7865 h 21600"/>
                                          <a:gd name="T12" fmla="*/ 17694720 60000 65536"/>
                                          <a:gd name="T13" fmla="*/ 11796480 60000 65536"/>
                                          <a:gd name="T14" fmla="*/ 11796480 60000 65536"/>
                                          <a:gd name="T15" fmla="*/ 5898240 60000 65536"/>
                                          <a:gd name="T16" fmla="*/ 0 60000 65536"/>
                                          <a:gd name="T17" fmla="*/ 0 60000 65536"/>
                                          <a:gd name="T18" fmla="*/ 0 w 21600"/>
                                          <a:gd name="T19" fmla="*/ G12 h 21600"/>
                                          <a:gd name="T20" fmla="*/ G1 w 21600"/>
                                          <a:gd name="T21" fmla="*/ 21600 h 21600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21600" h="21600">
                                            <a:moveTo>
                                              <a:pt x="16530" y="0"/>
                                            </a:moveTo>
                                            <a:lnTo>
                                              <a:pt x="11460" y="7865"/>
                                            </a:lnTo>
                                            <a:lnTo>
                                              <a:pt x="14543" y="7865"/>
                                            </a:lnTo>
                                            <a:lnTo>
                                              <a:pt x="14543" y="16964"/>
                                            </a:lnTo>
                                            <a:lnTo>
                                              <a:pt x="0" y="16964"/>
                                            </a:ln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18517" y="21600"/>
                                            </a:lnTo>
                                            <a:lnTo>
                                              <a:pt x="18517" y="7865"/>
                                            </a:lnTo>
                                            <a:lnTo>
                                              <a:pt x="21600" y="78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" name="AutoShape 10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465" y="8574"/>
                                        <a:ext cx="495" cy="889"/>
                                      </a:xfrm>
                                      <a:prstGeom prst="downArrow">
                                        <a:avLst>
                                          <a:gd name="adj1" fmla="val 50000"/>
                                          <a:gd name="adj2" fmla="val 44899"/>
                                        </a:avLst>
                                      </a:prstGeom>
                                      <a:solidFill>
                                        <a:schemeClr val="tx2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eaVert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4" name="Text Box 110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54" y="2785"/>
                                      <a:ext cx="5598" cy="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85125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 xml:space="preserve">Из бюджета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Кур</w:t>
                                        </w:r>
                                        <w:r w:rsidRPr="00F763DD">
                                          <w:rPr>
                                            <w:rFonts w:ascii="Times New Roman" w:hAnsi="Times New Roman"/>
                                            <w:sz w:val="36"/>
                                            <w:szCs w:val="36"/>
                                          </w:rPr>
                                          <w:t>ской области:</w:t>
                                        </w:r>
                                      </w:p>
                                      <w:p w:rsidR="00A85125" w:rsidRPr="00F96539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-дотации 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– 1321,4</w:t>
                                        </w:r>
                                      </w:p>
                                      <w:p w:rsidR="00A85125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96539"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-субвенции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 xml:space="preserve"> – 223 904,7</w:t>
                                        </w:r>
                                      </w:p>
                                      <w:p w:rsidR="00A85125" w:rsidRPr="00F96539" w:rsidRDefault="00A85125" w:rsidP="00153655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32"/>
                                            <w:szCs w:val="32"/>
                                          </w:rPr>
                                          <w:t>-субсидии – 236,7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5" name="Text Box 110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26" y="4657"/>
                                    <a:ext cx="5233" cy="1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85125" w:rsidRDefault="00A85125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БЮДЖЕТ</w:t>
                                      </w:r>
                                    </w:p>
                                    <w:p w:rsidR="00A85125" w:rsidRDefault="00A85125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СОВЕТ</w:t>
                                      </w: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 xml:space="preserve">СКОГО </w:t>
                                      </w:r>
                                    </w:p>
                                    <w:p w:rsidR="00A85125" w:rsidRPr="00BB3DDF" w:rsidRDefault="00A85125" w:rsidP="00153655">
                                      <w:pPr>
                                        <w:tabs>
                                          <w:tab w:val="left" w:pos="8745"/>
                                        </w:tabs>
                                        <w:spacing w:after="0" w:line="240" w:lineRule="auto"/>
                                        <w:jc w:val="center"/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3DDF">
                                        <w:rPr>
                                          <w:rFonts w:ascii="Times New Roman" w:hAnsi="Times New Roman"/>
                                          <w:sz w:val="40"/>
                                          <w:szCs w:val="40"/>
                                        </w:rPr>
                                        <w:t>РАЙОНА</w:t>
                                      </w:r>
                                    </w:p>
                                    <w:p w:rsidR="00A85125" w:rsidRDefault="00A85125" w:rsidP="00153655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6" name="Text Box 1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2" y="6362"/>
                                  <a:ext cx="535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85125" w:rsidRDefault="00A85125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A85125" w:rsidRPr="008C74E3" w:rsidRDefault="00A85125" w:rsidP="00153655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</w:pP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Из бюджетов поселений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–</w:t>
                                    </w:r>
                                    <w:r w:rsidRPr="008C74E3"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7" name="Text Box 1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89" y="7517"/>
                                <a:ext cx="5295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5125" w:rsidRPr="00BB3DDF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</w:pPr>
                                  <w:r w:rsidRPr="00BB3DDF">
                                    <w:rPr>
                                      <w:rFonts w:ascii="Times New Roman" w:hAnsi="Times New Roman"/>
                                      <w:sz w:val="40"/>
                                      <w:szCs w:val="40"/>
                                    </w:rPr>
                                    <w:t>БЮДЖЕТЫ ПОСЕЛЕНИЙ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8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0" y="9242"/>
                              <a:ext cx="4890" cy="1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5125" w:rsidRPr="00BC5499" w:rsidRDefault="00A85125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Дотации на выравнивание</w:t>
                                </w:r>
                              </w:p>
                              <w:p w:rsidR="00A85125" w:rsidRPr="00BC5499" w:rsidRDefault="00A85125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б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юджетной обеспеченности</w:t>
                                </w:r>
                              </w:p>
                              <w:p w:rsidR="00A85125" w:rsidRPr="00BC5499" w:rsidRDefault="00A85125" w:rsidP="0015365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–</w:t>
                                </w:r>
                                <w:r w:rsidRPr="00BC5499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C66BE0">
                                  <w:rPr>
                                    <w:rFonts w:ascii="Times New Roman" w:eastAsia="Adobe Kaiti Std R" w:hAnsi="Times New Roman"/>
                                    <w:sz w:val="36"/>
                                    <w:szCs w:val="36"/>
                                  </w:rPr>
                                  <w:t>8239,8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70" y="9460"/>
                            <a:ext cx="481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A85125" w:rsidRPr="00BC5499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И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ные межбюджетные трансферты</w:t>
                              </w:r>
                              <w:r w:rsidRPr="00BC5499"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Adobe Kaiti Std R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  <w:p w:rsidR="00A85125" w:rsidRDefault="00A85125" w:rsidP="001536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147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">
                <v:group id="Group 1082" o:spid="_x0000_s114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group id="Group 1083" o:spid="_x0000_s114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group id="Group 1084" o:spid="_x0000_s115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group id="Group 1085" o:spid="_x0000_s115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group id="Group 1086" o:spid="_x0000_s115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  <v:group id="Group 1087" o:spid="_x0000_s115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  <v:shape id="Freeform 1088" o:spid="_x0000_s1154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ty8MA&#10;AADcAAAADwAAAGRycy9kb3ducmV2LnhtbERP32vCMBB+H/g/hBP2NlNlOumM4gRhb7JuUx+P5pYW&#10;m0vXZKb97xdhsLf7+H7eatPbRlyp87VjBdNJBoK4dLpmo+Djff+wBOEDssbGMSkYyMNmPbpbYa5d&#10;5De6FsGIFMI+RwVVCG0upS8rsugnriVO3JfrLIYEOyN1hzGF20bOsmwhLdacGipsaVdReSl+rIJo&#10;Xi7x6VTs9s0wxMP5GD8fv41S9+N++wwiUB/+xX/uV53mz2dweyZ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qty8MAAADcAAAADwAAAAAAAAAAAAAAAACYAgAAZHJzL2Rv&#10;d25yZXYueG1sUEsFBgAAAAAEAAQA9QAAAIgDAAAAAA=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    <v:fill color2="#308298 [2376]" rotate="t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    </v:shape>
                            <v:shape id="AutoShape 1089" o:spid="_x0000_s1155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DTL8A&#10;AADcAAAADwAAAGRycy9kb3ducmV2LnhtbERPTYvCMBC9C/sfwix401RFcatRFkEQ9KL14m1oZtti&#10;M8k2UeO/NwsL3ubxPme5jqYVd+p8Y1nBaJiBIC6tbrhScC62gzkIH5A1tpZJwZM8rFcfvSXm2j74&#10;SPdTqEQKYZ+jgjoEl0vpy5oM+qF1xIn7sZ3BkGBXSd3hI4WbVo6zbCYNNpwaanS0qam8nm5GgbNf&#10;s8shsiwi7a/FwU1/DTql+p/xewEiUAxv8b97p9P86QT+nk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ENMvwAAANwAAAAPAAAAAAAAAAAAAAAAAJgCAABkcnMvZG93bnJl&#10;di54bWxQSwUGAAAAAAQABAD1AAAAhAMAAAAA&#10;" fillcolor="#213a59 [1476]" strokecolor="#f2f2f2 [3041]" strokeweight="3pt">
                              <v:fill color2="#4f81bd [3204]" rotate="t" focus="50%" type="gradient"/>
                              <v:shadow on="t" color="#243f60 [1604]" opacity=".5" offset="1pt"/>
                              <v:textbox>
                                <w:txbxContent>
                                  <w:p w:rsidR="00A85125" w:rsidRPr="005466E5" w:rsidRDefault="00A85125" w:rsidP="00153655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</w:pP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Межбюджетные отношения на 20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 xml:space="preserve">22 </w:t>
                                    </w:r>
                                    <w:r w:rsidRPr="005466E5">
                                      <w:rPr>
                                        <w:rFonts w:ascii="Times New Roman" w:hAnsi="Times New Roman"/>
                                        <w:color w:val="FFFFFF" w:themeColor="background1"/>
                                        <w:spacing w:val="2"/>
                                        <w:sz w:val="48"/>
                                        <w:szCs w:val="48"/>
                                      </w:rPr>
                                      <w:t>год</w:t>
                                    </w:r>
                                  </w:p>
                                  <w:p w:rsidR="00A85125" w:rsidRPr="000349B0" w:rsidRDefault="00A85125" w:rsidP="0015365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AutoShape 1090" o:spid="_x0000_s1156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n58IA&#10;AADcAAAADwAAAGRycy9kb3ducmV2LnhtbERPzUrDQBC+C77DMoIXsRut9SdmU4pV8OAlbR9gyI5J&#10;aHY27I7t9u27guBtPr7fqZbJjepAIQ6eDdzNClDErbcDdwZ224/bZ1BRkC2OnsnAiSIs68uLCkvr&#10;j9zQYSOdyiEcSzTQi0yl1rHtyWGc+Yk4c98+OJQMQ6dtwGMOd6O+L4pH7XDg3NDjRG89tfvNjzMg&#10;+5dmTW6++iqeZNGk98Q3oTHm+iqtXkEJJfkX/7k/bZ6/eIDfZ/IFuj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Cfn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  <v:shape id="Freeform 1091" o:spid="_x0000_s1157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hpL8A&#10;AADcAAAADwAAAGRycy9kb3ducmV2LnhtbERPy6rCMBDdC/5DGMGdpr6KVKOoIAgXBL3X/diMbbGZ&#10;lCba+vc3guBuDuc5y3VrSvGk2hWWFYyGEQji1OqCMwV/v/vBHITzyBpLy6TgRQ7Wq25niYm2DZ/o&#10;efaZCCHsElSQe18lUro0J4NuaCviwN1sbdAHWGdS19iEcFPKcRTF0mDBoSHHinY5pffzwyjYH+Mo&#10;rjbTn/vkdE1lI7cXPrZK9XvtZgHCU+u/4o/7oMP82Qz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hmGk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    <v:fill color2="#308298 [2376]" focusposition=".5,.5" focussize="" focus="100%" type="gradientRadial">
                                <o:fill v:ext="view" type="gradientCenter"/>
                              </v:fill>
                              <v:shadow on="t" color="#205867 [1608]" offset="1pt"/>
    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    </v:shape>
                            <v:shape id="Freeform 1092" o:spid="_x0000_s1158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kEcMA&#10;AADcAAAADwAAAGRycy9kb3ducmV2LnhtbERPTWsCMRC9C/0PYQpepGaraOvWKKVS8CC42lKvw2a6&#10;WZpMlk3qbv99Iwje5vE+Z7nunRVnakPtWcHjOANBXHpdc6Xg8+P94RlEiMgarWdS8EcB1qu7wRJz&#10;7Ts+0PkYK5FCOOSowMTY5FKG0pDDMPYNceK+feswJthWUrfYpXBn5STL5tJhzanBYENvhsqf469T&#10;sDC76emrmOLW0mjT0b54sptCqeF9//oCIlIfb+Kre6vT/NkcLs+kC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kEc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    <v:fill color2="#df6a09 [2377]" focusposition=".5,.5" focussize="" focus="100%" type="gradientRadial">
                                <o:fill v:ext="view" type="gradientCenter"/>
                              </v:fill>
                              <v:shadow on="t" color="#974706 [1609]" offset="1pt"/>
    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    </v:shape>
                            <v:shape id="Freeform 1093" o:spid="_x0000_s1159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cMMA&#10;AADcAAAADwAAAGRycy9kb3ducmV2LnhtbERPTWvCQBC9F/wPywi91Y0BW42uIhbBSylVD3obsmMS&#10;zM7G3TWJ/75bKHibx/ucxao3tWjJ+cqygvEoAUGcW11xoeB42L5NQfiArLG2TAoe5GG1HLwsMNO2&#10;4x9q96EQMYR9hgrKEJpMSp+XZNCPbEMcuYt1BkOErpDaYRfDTS3TJHmXBiuODSU2tCkpv+7vRoGb&#10;tLfPu/tO6y9KzezcnWab7Ump12G/noMI1Ien+N+903H+5AP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CqcM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    <v:fill color2="#74903b [2374]" focusposition=".5,.5" focussize="" focus="100%" type="gradientRadial">
                                <o:fill v:ext="view" type="gradientCenter"/>
                              </v:fill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4" o:spid="_x0000_s1160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soMQA&#10;AADcAAAADwAAAGRycy9kb3ducmV2LnhtbESPzW4CMQyE75X6DpErcStZkEDtloAqJH4OHFroA1gb&#10;k6zYOMsmwPL2+IDUm60Zz3yeLfrQqCt1qY5sYDQsQBFX0dbsDPwdVu8foFJGtthEJgN3SrCYv77M&#10;sLTxxr903WenJIRTiQZ8zm2pdao8BUzD2BKLdoxdwCxr57Tt8CbhodHjopjqgDVLg8eWlp6q0/4S&#10;DPDxk9dnvfH57k/rnRu5S3H4MWbw1n9/gcrU53/z83prBX8itPKMTK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7KD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Freeform 1095" o:spid="_x0000_s1161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JO8IA&#10;AADcAAAADwAAAGRycy9kb3ducmV2LnhtbERPzWrCQBC+F3yHZQRvdWPB0qSuIoVaDz20pg8wZMfd&#10;YHY2ZleTvL0rCL3Nx/c7q83gGnGlLtSeFSzmGQjiyuuajYK/8vP5DUSIyBobz6RgpACb9eRphYX2&#10;Pf/S9RCNSCEcClRgY2wLKUNlyWGY+5Y4cUffOYwJdkbqDvsU7hr5kmWv0mHNqcFiSx+WqtPh4hTw&#10;MefdWX7ZONrT7tsszCUrf5SaTYftO4hIQ/wXP9x7neYvc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kk7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    <v:fill color2="#9bbb59 [3206]" focus="50%" type="gradient"/>
                              <v:shadow on="t" color="#4e6128 [1606]" offset="1pt"/>
    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    </v:shape>
                            <v:shape id="AutoShape 1096" o:spid="_x0000_s1162" style="position:absolute;left:8236;top:3390;width:1343;height:1026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wvMUA&#10;AADcAAAADwAAAGRycy9kb3ducmV2LnhtbESPT2/CMAzF75P2HSJP4jbSAUKjENCEtIkDB2A77Gg1&#10;7h/ROFET2vLt8WHSbrbe83s/b3aja1VPXWw8G3ibZqCIC28brgz8fH++voOKCdli65kM3CnCbvv8&#10;tMHc+oHP1F9SpSSEY44G6pRCrnUsanIYpz4Qi1b6zmGStau07XCQcNfqWZYttcOGpaHGQPuaiuvl&#10;5gwcF+XXcC3uvV/9HsrjqQzzWRuMmbyMH2tQicb0b/67PljBXwq+PCMT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DC8xQAAANwAAAAPAAAAAAAAAAAAAAAAAJgCAABkcnMv&#10;ZG93bnJldi54bWxQSwUGAAAAAAQABAD1AAAAig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55;0,898;598,1026;1196,768;1343,455" o:connectangles="270,180,180,90,0,0" textboxrect="0,16211,19236,21600"/>
                            </v:shape>
                            <v:shape id="AutoShape 1097" o:spid="_x0000_s1163" style="position:absolute;left:8426;top:6477;width:1343;height:1040;rotation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LvMIA&#10;AADcAAAADwAAAGRycy9kb3ducmV2LnhtbERPTWvCQBC9F/oflil4qxtFQpO6SlsMBLxo9OBxyE6T&#10;0Ozskl01/ntXEHqbx/uc5Xo0vbjQ4DvLCmbTBARxbXXHjYLjoXj/AOEDssbeMim4kYf16vVlibm2&#10;V97TpQqNiCHsc1TQhuByKX3dkkE/tY44cr92MBgiHBqpB7zGcNPLeZKk0mDHsaFFRz8t1X/V2SjQ&#10;+866or9tv7M67IpSLzYuOyk1eRu/PkEEGsO/+OkudZyfzuDx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Au8wgAAANwAAAAPAAAAAAAAAAAAAAAAAJgCAABkcnMvZG93&#10;bnJldi54bWxQSwUGAAAAAAQABAD1AAAAhwMAAAAA&#10;" path="m16831,l12062,9576r2365,l14427,16201,,16201r,5399l19235,21600r,-12024l21600,9576,16831,xe" fillcolor="#17365d [2415]" strokecolor="black [3213]">
                              <v:stroke joinstyle="miter"/>
                              <v:path o:connecttype="custom" o:connectlocs="1046,0;750,461;0,910;598,1040;1196,779;1343,461" o:connectangles="270,180,180,90,0,0" textboxrect="0,16200,19236,21600"/>
                            </v:shape>
                            <v:shape id="AutoShape 1098" o:spid="_x0000_s1164" style="position:absolute;left:8404;top:7845;width:1574;height:127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ToMMA&#10;AADcAAAADwAAAGRycy9kb3ducmV2LnhtbERPTWvCQBC9C/6HZQredFMPVlPXUARpoQdpzMXbkJ0m&#10;S7Ozye6q8d93CwVv83ifsy1G24kr+WAcK3heZCCIa6cNNwqq02G+BhEissbOMSm4U4BiN51sMdfu&#10;xl90LWMjUgiHHBW0Mfa5lKFuyWJYuJ44cd/OW4wJ+kZqj7cUbju5zLKVtGg4NbTY076l+qe8WAWf&#10;h96b6nw6Hl+GwZyrbPNe7rVSs6fx7RVEpDE+xP/uD53mr5bw90y6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ToMMAAADcAAAADwAAAAAAAAAAAAAAAACYAgAAZHJzL2Rv&#10;d25yZXYueG1sUEsFBgAAAAAEAAQA9QAAAIgDAAAAAA==&#10;" path="m16530,l11460,7865r3083,l14543,16964,,16964r,4636l18517,21600r,-13735l21600,7865,16530,xe" fillcolor="#243f60 [1604]" strokecolor="black [3213]">
                              <v:stroke joinstyle="miter"/>
                              <v:path o:connecttype="custom" o:connectlocs="1205,0;835,464;0,1138;675,1275;1349,908;1574,464" o:connectangles="270,180,180,90,0,0" textboxrect="0,16958,18512,21600"/>
                            </v:shape>
                            <v:shape id="AutoShape 1099" o:spid="_x0000_s1165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1LsIA&#10;AADcAAAADwAAAGRycy9kb3ducmV2LnhtbERPzUrDQBC+C77DMoIXsRstxhqzLcUf8NBL2j7AkB2T&#10;kOxs2B3b9e1dQfA2H9/v1JvkJnWiEAfPBu4WBSji1tuBOwPHw/vtClQUZIuTZzLwTRE268uLGivr&#10;z9zQaS+dyiEcKzTQi8yV1rHtyWFc+Jk4c58+OJQMQ6dtwHMOd5O+L4pSOxw4N/Q400tP7bj/cgZk&#10;fGpeyS23u+JRHpr0lvgmNMZcX6XtMyihJP/iP/eHzfPLJfw+ky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XUuwgAAANwAAAAPAAAAAAAAAAAAAAAAAJgCAABkcnMvZG93&#10;bnJldi54bWxQSwUGAAAAAAQABAD1AAAAhwMAAAAA&#10;" fillcolor="#17365d [2415]" strokecolor="black [3213]">
                              <v:textbox style="layout-flow:vertical-ideographic"/>
                            </v:shape>
                          </v:group>
                          <v:shape id="Text Box 1100" o:spid="_x0000_s1166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        <v:textbox>
                              <w:txbxContent>
                                <w:p w:rsidR="00A85125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 xml:space="preserve">Из бюджета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Кур</w:t>
                                  </w:r>
                                  <w:r w:rsidRPr="00F763DD"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  <w:t>ской области:</w:t>
                                  </w:r>
                                </w:p>
                                <w:p w:rsidR="00A85125" w:rsidRPr="00F96539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-дотации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– 1321,4</w:t>
                                  </w:r>
                                </w:p>
                                <w:p w:rsidR="00A85125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 w:rsidRPr="00F96539"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-субвенции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 xml:space="preserve"> – 223 904,7</w:t>
                                  </w:r>
                                </w:p>
                                <w:p w:rsidR="00A85125" w:rsidRPr="00F96539" w:rsidRDefault="00A85125" w:rsidP="0015365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2"/>
                                      <w:szCs w:val="32"/>
                                    </w:rPr>
                                    <w:t>-субсидии – 236,7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01" o:spid="_x0000_s1167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      <v:textbox>
                            <w:txbxContent>
                              <w:p w:rsidR="00A85125" w:rsidRDefault="00A85125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БЮДЖЕТ</w:t>
                                </w:r>
                              </w:p>
                              <w:p w:rsidR="00A85125" w:rsidRDefault="00A85125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СОВЕТ</w:t>
                                </w: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 xml:space="preserve">СКОГО </w:t>
                                </w:r>
                              </w:p>
                              <w:p w:rsidR="00A85125" w:rsidRPr="00BB3DDF" w:rsidRDefault="00A85125" w:rsidP="00153655">
                                <w:pPr>
                                  <w:tabs>
                                    <w:tab w:val="left" w:pos="8745"/>
                                  </w:tabs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</w:pPr>
                                <w:r w:rsidRPr="00BB3DDF">
                                  <w:rPr>
                                    <w:rFonts w:ascii="Times New Roman" w:hAnsi="Times New Roman"/>
                                    <w:sz w:val="40"/>
                                    <w:szCs w:val="40"/>
                                  </w:rPr>
                                  <w:t>РАЙОНА</w:t>
                                </w:r>
                              </w:p>
                              <w:p w:rsidR="00A85125" w:rsidRDefault="00A85125" w:rsidP="00153655"/>
                            </w:txbxContent>
                          </v:textbox>
                        </v:shape>
                      </v:group>
                      <v:shape id="Text Box 1102" o:spid="_x0000_s1168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    <v:textbox>
                          <w:txbxContent>
                            <w:p w:rsidR="00A85125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</w:rPr>
                              </w:pPr>
                            </w:p>
                            <w:p w:rsidR="00A85125" w:rsidRPr="008C74E3" w:rsidRDefault="00A85125" w:rsidP="0015365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Из бюджетов поселений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–</w:t>
                              </w:r>
                              <w:r w:rsidRPr="008C74E3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shape id="Text Box 1103" o:spid="_x0000_s1169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  <v:textbox>
                        <w:txbxContent>
                          <w:p w:rsidR="00A85125" w:rsidRPr="00BB3DDF" w:rsidRDefault="00A85125" w:rsidP="0015365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БЮДЖЕТЫ ПОСЕЛЕНИЙ</w:t>
                            </w:r>
                          </w:p>
                        </w:txbxContent>
                      </v:textbox>
                    </v:shape>
                  </v:group>
                  <v:shape id="Text Box 1104" o:spid="_x0000_s1170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:rsidR="00A85125" w:rsidRPr="00BC5499" w:rsidRDefault="00A85125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Дотации на выравнивание</w:t>
                          </w:r>
                        </w:p>
                        <w:p w:rsidR="00A85125" w:rsidRPr="00BC5499" w:rsidRDefault="00A85125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б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юджетной обеспеченности</w:t>
                          </w:r>
                        </w:p>
                        <w:p w:rsidR="00A85125" w:rsidRPr="00BC5499" w:rsidRDefault="00A85125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–</w:t>
                          </w:r>
                          <w:r w:rsidRPr="00BC5499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 xml:space="preserve"> </w:t>
                          </w:r>
                          <w:r w:rsidR="00C66BE0">
                            <w:rPr>
                              <w:rFonts w:ascii="Times New Roman" w:eastAsia="Adobe Kaiti Std R" w:hAnsi="Times New Roman"/>
                              <w:sz w:val="36"/>
                              <w:szCs w:val="36"/>
                            </w:rPr>
                            <w:t>8239,8</w:t>
                          </w:r>
                        </w:p>
                      </w:txbxContent>
                    </v:textbox>
                  </v:shape>
                </v:group>
                <v:shape id="Text Box 1105" o:spid="_x0000_s1171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<v:textbox>
                    <w:txbxContent>
                      <w:p w:rsidR="00A85125" w:rsidRDefault="00A85125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</w:p>
                      <w:p w:rsidR="00A85125" w:rsidRPr="00BC5499" w:rsidRDefault="00A85125" w:rsidP="00153655">
                        <w:pPr>
                          <w:spacing w:after="0" w:line="240" w:lineRule="auto"/>
                          <w:jc w:val="center"/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И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ные межбюджетные трансферты</w:t>
                        </w:r>
                        <w:r w:rsidRPr="00BC5499"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 xml:space="preserve"> - </w:t>
                        </w:r>
                        <w:r>
                          <w:rPr>
                            <w:rFonts w:ascii="Times New Roman" w:eastAsia="Adobe Kaiti Std R" w:hAnsi="Times New Roman"/>
                            <w:sz w:val="36"/>
                            <w:szCs w:val="36"/>
                          </w:rPr>
                          <w:t>0</w:t>
                        </w:r>
                      </w:p>
                      <w:p w:rsidR="00A85125" w:rsidRDefault="00A85125" w:rsidP="00153655"/>
                    </w:txbxContent>
                  </v:textbox>
                </v:shape>
              </v:group>
            </w:pict>
          </mc:Fallback>
        </mc:AlternateConten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6F5EAD" w:rsidRDefault="003019B1" w:rsidP="003019B1"/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C24F54" w:rsidRDefault="00C24F54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5639AB" w:rsidRDefault="00E00D05" w:rsidP="000E303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-428625</wp:posOffset>
                </wp:positionV>
                <wp:extent cx="9469120" cy="899160"/>
                <wp:effectExtent l="20320" t="24765" r="35560" b="47625"/>
                <wp:wrapNone/>
                <wp:docPr id="14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120" cy="8991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E0625B" w:rsidRDefault="00A85125" w:rsidP="000E30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Основные характеристики районного бюджета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20</w:t>
                            </w: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год 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21</w:t>
                            </w: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>22</w:t>
                            </w:r>
                            <w:r w:rsidRPr="00E0625B">
                              <w:rPr>
                                <w:rFonts w:ascii="Times New Roman" w:hAnsi="Times New Roman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172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AkM+X0AQMAADwHAAAOAAAAAAAAAAAAAAAAAC4CAABkcnMvZTJvRG9jLnhtbFBLAQIt&#10;ABQABgAIAAAAIQBcUcF3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E0625B" w:rsidRDefault="00A85125" w:rsidP="000E30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</w:pP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Основные характеристики районного бюджета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20</w:t>
                      </w: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 xml:space="preserve"> год 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21</w:t>
                      </w: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>22</w:t>
                      </w:r>
                      <w:r w:rsidRPr="00E0625B">
                        <w:rPr>
                          <w:rFonts w:ascii="Times New Roman" w:hAnsi="Times New Roman"/>
                          <w:color w:val="FFFFFF" w:themeColor="background1"/>
                          <w:sz w:val="38"/>
                          <w:szCs w:val="38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Default="00E00D05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7871460</wp:posOffset>
                </wp:positionH>
                <wp:positionV relativeFrom="paragraph">
                  <wp:posOffset>235585</wp:posOffset>
                </wp:positionV>
                <wp:extent cx="1791970" cy="487680"/>
                <wp:effectExtent l="1270" t="2540" r="0" b="0"/>
                <wp:wrapNone/>
                <wp:docPr id="14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6C56EE" w:rsidRDefault="00A85125" w:rsidP="000E3039">
                            <w:pPr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C56EE">
                              <w:rPr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73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dfuwIAAMQ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" filled="f" stroked="f">
                <v:textbox>
                  <w:txbxContent>
                    <w:p w:rsidR="00A85125" w:rsidRPr="006C56EE" w:rsidRDefault="00A85125" w:rsidP="000E3039">
                      <w:pPr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 w:rsidRPr="006C56EE">
                        <w:rPr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(тыс. рублей)</w:t>
                      </w:r>
                    </w:p>
                  </w:txbxContent>
                </v:textbox>
              </v:shape>
            </w:pict>
          </mc:Fallback>
        </mc:AlternateConten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FB3B52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7C638D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FB3B52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79018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C9ADB1" wp14:editId="1A1961D4">
            <wp:extent cx="9113520" cy="4236720"/>
            <wp:effectExtent l="0" t="0" r="0" b="49530"/>
            <wp:docPr id="2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FA403A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FB3B52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B1F72" w:rsidRDefault="0079018C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25729" wp14:editId="31A6862E">
            <wp:extent cx="9113520" cy="4236720"/>
            <wp:effectExtent l="0" t="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-87630</wp:posOffset>
                </wp:positionV>
                <wp:extent cx="8616950" cy="655320"/>
                <wp:effectExtent l="22225" t="19050" r="38100" b="49530"/>
                <wp:wrapNone/>
                <wp:docPr id="142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40283" w:rsidRDefault="00A85125" w:rsidP="004F687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20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174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40283" w:rsidRDefault="00A85125" w:rsidP="004F687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20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E00D05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7216775</wp:posOffset>
                </wp:positionH>
                <wp:positionV relativeFrom="paragraph">
                  <wp:posOffset>117475</wp:posOffset>
                </wp:positionV>
                <wp:extent cx="2558415" cy="2198370"/>
                <wp:effectExtent l="3810" t="0" r="0" b="2540"/>
                <wp:wrapNone/>
                <wp:docPr id="141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A85125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175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bQvwIAAMc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" filled="f" stroked="f">
                <v:textbox>
                  <w:txbxContent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A85125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491105" cy="1981200"/>
                <wp:effectExtent l="0" t="0" r="0" b="635"/>
                <wp:wrapNone/>
                <wp:docPr id="14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D7467" w:rsidRDefault="00A85125" w:rsidP="004F687E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бюджета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требование,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176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" filled="f" stroked="f">
                <v:textbox>
                  <w:txbxContent>
                    <w:p w:rsidR="00A85125" w:rsidRPr="00AD7467" w:rsidRDefault="00A85125" w:rsidP="004F687E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F6267E" id="AutoShape 4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yosAIAALg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OdRrKi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D9840" id="AutoShape 5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m8sAIAALg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LEIKby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E00D05" w:rsidP="004F68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7895E5" id="AutoShape 6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644713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187325</wp:posOffset>
                </wp:positionV>
                <wp:extent cx="4921885" cy="1327785"/>
                <wp:effectExtent l="0" t="0" r="12065" b="5715"/>
                <wp:wrapNone/>
                <wp:docPr id="133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327785"/>
                          <a:chOff x="4181" y="5576"/>
                          <a:chExt cx="7751" cy="2091"/>
                        </a:xfrm>
                      </wpg:grpSpPr>
                      <wps:wsp>
                        <wps:cNvPr id="134" name="AutoShape 1119"/>
                        <wps:cNvSpPr>
                          <a:spLocks noChangeArrowheads="1"/>
                        </wps:cNvSpPr>
                        <wps:spPr bwMode="auto">
                          <a:xfrm>
                            <a:off x="4181" y="5681"/>
                            <a:ext cx="1939" cy="1936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21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026"/>
                            <a:ext cx="1782" cy="16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Default="00A85125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A85125" w:rsidRDefault="00A85125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A85125" w:rsidRPr="00DA32A3" w:rsidRDefault="00A85125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411 273,1 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413 999,6</w:t>
                              </w:r>
                            </w:p>
                            <w:p w:rsidR="00A85125" w:rsidRPr="00DA32A3" w:rsidRDefault="00A85125" w:rsidP="004F687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77" style="position:absolute;margin-left:177.2pt;margin-top:14.75pt;width:387.55pt;height:104.55pt;z-index:252151296" coordorigin="4181,5576" coordsize="7751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119" o:spid="_x0000_s1178" type="#_x0000_t22" style="position:absolute;left:4181;top:5681;width:1939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bLMQA&#10;AADcAAAADwAAAGRycy9kb3ducmV2LnhtbERP22rCQBB9F/yHZQTf6qYXWk1dRVpEEaQaFV+H7JgN&#10;ZmdDdmvSv+8WCr7N4VxnOu9sJW7U+NKxgsdRAoI4d7rkQsHxsHwYg/ABWWPlmBT8kIf5rN+bYqpd&#10;y3u6ZaEQMYR9igpMCHUqpc8NWfQjVxNH7uIaiyHCppC6wTaG20o+JcmrtFhybDBY04eh/Jp9WwW7&#10;9ensN1/VxkyO/rC9tKvs7XOl1HDQLd5BBOrCXfzvXus4//kF/p6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GyzEAAAA3AAAAA8AAAAAAAAAAAAAAAAAmAIAAGRycy9k&#10;b3ducmV2LnhtbFBLBQYAAAAABAAEAPUAAACJAwAAAAA=&#10;" adj="8061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A85125" w:rsidRPr="000349B0" w:rsidRDefault="00A85125" w:rsidP="004F687E"/>
                    </w:txbxContent>
                  </v:textbox>
                </v:shape>
                <v:shape id="AutoShape 1121" o:spid="_x0000_s1179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YksEA&#10;AADcAAAADwAAAGRycy9kb3ducmV2LnhtbERPTWsCMRC9F/ofwhS81Wy7IHY1SmkrKHrRiuchGXcX&#10;k8mSRF3/vSkUvM3jfc503jsrLhRi61nB27AAQay9ablWsP9dvI5BxIRs0HomBTeKMJ89P02xMv7K&#10;W7rsUi1yCMcKFTQpdZWUUTfkMA59R5y5ow8OU4ahlibgNYc7K9+LYiQdtpwbGuzoqyF92p2dAv2j&#10;bf+xWpaHVfl93KzPwZbjtVKDl/5zAiJRnx7if/fS5PnlCP6eyRf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2JL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A85125" w:rsidRPr="000349B0" w:rsidRDefault="00A85125" w:rsidP="004F687E"/>
                    </w:txbxContent>
                  </v:textbox>
                </v:shape>
                <v:shape id="Text Box 1122" o:spid="_x0000_s1180" type="#_x0000_t202" style="position:absolute;left:4270;top:6026;width:1782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/1sUA&#10;AADcAAAADwAAAGRycy9kb3ducmV2LnhtbESPQWvCQBCF7wX/wzKCF9GNFmp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n/WxQAAANwAAAAPAAAAAAAAAAAAAAAAAJgCAABkcnMv&#10;ZG93bnJldi54bWxQSwUGAAAAAAQABAD1AAAAigMAAAAA&#10;" stroked="f">
                  <v:fill opacity="0"/>
                  <v:textbox>
                    <w:txbxContent>
                      <w:p w:rsidR="00A85125" w:rsidRDefault="00A85125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A85125" w:rsidRDefault="00A85125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A85125" w:rsidRPr="00DA32A3" w:rsidRDefault="00A85125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411 273,1 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24" o:spid="_x0000_s1181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OP8UA&#10;AADcAAAADwAAAGRycy9kb3ducmV2LnhtbESPQWvCQBCF74L/YRnBi9RNFUpMXaWIgoIVjO19zI5J&#10;NDsbsqvGf+8WCt5meG/e92Y6b00lbtS40rKC92EEgjizuuRcwc9h9RaDcB5ZY2WZFDzIwXzW7Uwx&#10;0fbOe7qlPhchhF2CCgrv60RKlxVk0A1tTRy0k20M+rA2udQN3kO4qeQoij6kwZIDocCaFgVll/Rq&#10;AnfZxvXvcbs4b9LB8Tzacfkds1L9Xvv1CcJT61/m/+u1DvXH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U4/xQAAANwAAAAPAAAAAAAAAAAAAAAAAJgCAABkcnMv&#10;ZG93bnJldi54bWxQSwUGAAAAAAQABAD1AAAAigMAAAAA&#10;" stroked="f">
                  <v:fill opacity="0"/>
                  <v:textbox>
                    <w:txbxContent>
                      <w:p w:rsidR="00A85125" w:rsidRPr="00DA32A3" w:rsidRDefault="00A85125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413 999,6</w:t>
                        </w:r>
                      </w:p>
                      <w:p w:rsidR="00A85125" w:rsidRPr="00DA32A3" w:rsidRDefault="00A85125" w:rsidP="004F687E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687E" w:rsidRDefault="00E00D05" w:rsidP="004F687E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149860</wp:posOffset>
                </wp:positionV>
                <wp:extent cx="3375025" cy="1802765"/>
                <wp:effectExtent l="0" t="0" r="0" b="0"/>
                <wp:wrapNone/>
                <wp:docPr id="126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802765"/>
                          <a:chOff x="737" y="6822"/>
                          <a:chExt cx="5315" cy="2764"/>
                        </a:xfrm>
                      </wpg:grpSpPr>
                      <wps:wsp>
                        <wps:cNvPr id="128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10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4F68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4F687E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4F687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182" style="position:absolute;margin-left:8.45pt;margin-top:11.8pt;width:265.75pt;height:141.95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">
                <v:shape id="AutoShape 1109" o:spid="_x0000_s1183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/psUA&#10;AADcAAAADwAAAGRycy9kb3ducmV2LnhtbESPQUsDMRCF74L/IUyhN5ttF6SuTYuohZZ6sYrnIZnu&#10;LiaTJUnb9d87B8HbDO/Ne9+sNmPw6kIp95ENzGcVKGIbXc+tgc+P7d0SVC7IDn1kMvBDGTbr25sV&#10;Ni5e+Z0ux9IqCeHcoIGulKHROtuOAuZZHIhFO8UUsMiaWu0SXiU8eL2oqnsdsGdp6HCg547s9/Ec&#10;DNhX68eH/a7+2tcvp7fDOfl6eTBmOhmfHkEVGsu/+e965wR/Ib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n+m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A85125" w:rsidRPr="000349B0" w:rsidRDefault="00A85125" w:rsidP="004F687E"/>
                    </w:txbxContent>
                  </v:textbox>
                </v:shape>
                <v:shape id="AutoShape 1110" o:spid="_x0000_s1184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Wg78A&#10;AADcAAAADwAAAGRycy9kb3ducmV2LnhtbERPyQrCMBC9C/5DGMGbpnoQrUYRxeXiwQX0ODRjW2wm&#10;pYm2/r0RBG/zeOvMFo0pxIsql1tWMOhHIIgTq3NOFVzOm94YhPPIGgvLpOBNDhbzdmuGsbY1H+l1&#10;8qkIIexiVJB5X8ZSuiQjg65vS+LA3W1l0AdYpVJXWIdwU8hhFI2kwZxDQ4YlrTJKHqenUbDbjq+X&#10;Z73apNHhdlw73t33zVWpbqdZTkF4avxf/HPvdZg/nMD3mXCB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3paDvwAAANwAAAAPAAAAAAAAAAAAAAAAAJgCAABkcnMvZG93bnJl&#10;di54bWxQSwUGAAAAAAQABAD1AAAAhAMAAAAA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A85125" w:rsidRPr="000349B0" w:rsidRDefault="00A85125" w:rsidP="004F687E"/>
                    </w:txbxContent>
                  </v:textbox>
                </v:shape>
                <v:shape id="Text Box 1111" o:spid="_x0000_s1185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osQA&#10;AADcAAAADwAAAGRycy9kb3ducmV2LnhtbESPTWvCQBCG7wX/wzJCL6XZVEFCdBURCy2o0LTex+w0&#10;ic3OhuxW03/fOQjeZpj345nFanCtulAfGs8GXpIUFHHpbcOVga/P1+cMVIjIFlvPZOCPAqyWo4cF&#10;5tZf+YMuRayUhHDI0UAdY5drHcqaHIbEd8Ry+/a9wyhrX2nb41XCXasnaTrTDhuWhho72tRU/hS/&#10;Tnq3Q9YdT7vN+b14Op0nB272GRvzOB7Wc1CRhngX39xv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56LEAAAA3AAAAA8AAAAAAAAAAAAAAAAAmAIAAGRycy9k&#10;b3ducmV2LnhtbFBLBQYAAAAABAAEAPUAAACJAwAAAAA=&#10;" stroked="f">
                  <v:fill opacity="0"/>
                  <v:textbox>
                    <w:txbxContent>
                      <w:p w:rsidR="00A85125" w:rsidRPr="00DA32A3" w:rsidRDefault="00A85125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12" o:spid="_x0000_s1186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COcYA&#10;AADcAAAADwAAAGRycy9kb3ducmV2LnhtbESPQWvCQBCF7wX/wzKCl6KbpFB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COcYAAADcAAAADwAAAAAAAAAAAAAAAACYAgAAZHJz&#10;L2Rvd25yZXYueG1sUEsFBgAAAAAEAAQA9QAAAIsDAAAAAA==&#10;" stroked="f">
                  <v:fill opacity="0"/>
                  <v:textbox>
                    <w:txbxContent>
                      <w:p w:rsidR="00A85125" w:rsidRPr="00DA32A3" w:rsidRDefault="00A85125" w:rsidP="004F687E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13" o:spid="_x0000_s1187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cTsUA&#10;AADcAAAADwAAAGRycy9kb3ducmV2LnhtbESPQWvCQBCF7wX/wzKCl1I3RpCQuglFFBS00LS9j9lp&#10;EpudDdlV4793C0JvM7w373uzzAfTigv1rrGsYDaNQBCXVjdcKfj63LwkIJxH1thaJgU3cpBno6cl&#10;ptpe+YMuha9ECGGXooLa+y6V0pU1GXRT2xEH7cf2Bn1Y+0rqHq8h3LQyjqKFNNhwINTY0aqm8rc4&#10;m8BdD0n3fdyvTrvi+XiK37k5JKzUZDy8vYLwNPh/8+N6q0P9eQx/z4QJ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dxOxQAAANwAAAAPAAAAAAAAAAAAAAAAAJgCAABkcnMv&#10;ZG93bnJldi54bWxQSwUGAAAAAAQABAD1AAAAigMAAAAA&#10;" stroked="f">
                  <v:fill opacity="0"/>
                  <v:textbox>
                    <w:txbxContent>
                      <w:p w:rsidR="00A85125" w:rsidRPr="00DA32A3" w:rsidRDefault="00A85125" w:rsidP="004F687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36830</wp:posOffset>
                </wp:positionV>
                <wp:extent cx="3458210" cy="2736215"/>
                <wp:effectExtent l="0" t="0" r="1905" b="1905"/>
                <wp:wrapNone/>
                <wp:docPr id="125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A85125" w:rsidRPr="00AD7467" w:rsidRDefault="00A85125" w:rsidP="004F687E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188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hivAIAAMc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sAwo&#10;YrwCAADHBQAADgAAAAAAAAAAAAAAAAAuAgAAZHJzL2Uyb0RvYy54bWxQSwECLQAUAAYACAAAACEA&#10;ZKVmt94AAAAKAQAADwAAAAAAAAAAAAAAAAAWBQAAZHJzL2Rvd25yZXYueG1sUEsFBgAAAAAEAAQA&#10;8wAAACEGAAAAAA==&#10;" filled="f" stroked="f">
                <v:textbox>
                  <w:txbxContent>
                    <w:p w:rsidR="00A85125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A85125" w:rsidRPr="00AD7467" w:rsidRDefault="00A85125" w:rsidP="004F687E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F97F2E" w:rsidRDefault="00F97F2E" w:rsidP="004F687E"/>
    <w:p w:rsidR="00F97F2E" w:rsidRDefault="00F97F2E" w:rsidP="004F687E"/>
    <w:p w:rsidR="004F687E" w:rsidRDefault="004F687E" w:rsidP="004F687E"/>
    <w:p w:rsidR="004F687E" w:rsidRDefault="00E00D05" w:rsidP="004F6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242570</wp:posOffset>
                </wp:positionV>
                <wp:extent cx="9809480" cy="1157605"/>
                <wp:effectExtent l="635" t="0" r="635" b="0"/>
                <wp:wrapNone/>
                <wp:docPr id="124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9480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4F687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о </w:t>
                            </w:r>
                            <w:r w:rsidRPr="000E15BB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ним проценты. В связи с этим возникает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МУНИЦИПАЛЬНЫЙ </w:t>
                            </w:r>
                            <w:r w:rsidRPr="000E15B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ДОЛГ.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189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XpuwIAAMc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" filled="f" stroked="f">
                <v:textbox>
                  <w:txbxContent>
                    <w:p w:rsidR="00A85125" w:rsidRDefault="00A85125" w:rsidP="004F687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E15BB">
                        <w:rPr>
                          <w:i/>
                          <w:sz w:val="28"/>
                          <w:szCs w:val="28"/>
                        </w:rPr>
                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о </w:t>
                      </w:r>
                      <w:r w:rsidRPr="000E15BB">
                        <w:rPr>
                          <w:i/>
                          <w:sz w:val="28"/>
                          <w:szCs w:val="28"/>
                        </w:rPr>
                        <w:t xml:space="preserve">ним проценты. В связи с этим возникает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МУНИЦИПАЛЬНЫЙ </w:t>
                      </w:r>
                      <w:r w:rsidRPr="000E15BB">
                        <w:rPr>
                          <w:b/>
                          <w:i/>
                          <w:sz w:val="28"/>
                          <w:szCs w:val="28"/>
                        </w:rPr>
                        <w:t xml:space="preserve"> ДОЛГ.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-78105</wp:posOffset>
                </wp:positionV>
                <wp:extent cx="8763000" cy="655320"/>
                <wp:effectExtent l="24130" t="19050" r="33020" b="49530"/>
                <wp:wrapNone/>
                <wp:docPr id="123" name="Auto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40283" w:rsidRDefault="00A85125" w:rsidP="00A32B3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21</w:t>
                            </w:r>
                            <w:r w:rsidRPr="00B4028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9" o:spid="_x0000_s1190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40283" w:rsidRDefault="00A85125" w:rsidP="00A32B3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21</w:t>
                      </w:r>
                      <w:r w:rsidRPr="00B4028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7299325</wp:posOffset>
                </wp:positionH>
                <wp:positionV relativeFrom="paragraph">
                  <wp:posOffset>109855</wp:posOffset>
                </wp:positionV>
                <wp:extent cx="2558415" cy="2198370"/>
                <wp:effectExtent l="635" t="0" r="3175" b="3810"/>
                <wp:wrapNone/>
                <wp:docPr id="122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A85125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191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wi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7VUcIr4CAADIBQAADgAAAAAAAAAAAAAAAAAuAgAAZHJzL2Uyb0RvYy54bWxQSwECLQAUAAYACAAA&#10;ACEAYynvwt8AAAAMAQAADwAAAAAAAAAAAAAAAAAYBQAAZHJzL2Rvd25yZXYueG1sUEsFBgAAAAAE&#10;AAQA8wAAACQGAAAAAA==&#10;" filled="f" stroked="f">
                <v:textbox>
                  <w:txbxContent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A85125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109855</wp:posOffset>
                </wp:positionV>
                <wp:extent cx="2491105" cy="1981200"/>
                <wp:effectExtent l="0" t="0" r="0" b="1905"/>
                <wp:wrapNone/>
                <wp:docPr id="114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Сбалансированность 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требование,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192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MtvQIAAMg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KdM&#10;cy29AgAAyAUAAA4AAAAAAAAAAAAAAAAALgIAAGRycy9lMm9Eb2MueG1sUEsBAi0AFAAGAAgAAAAh&#10;AHpeVMPeAAAACQEAAA8AAAAAAAAAAAAAAAAAFwUAAGRycy9kb3ducmV2LnhtbFBLBQYAAAAABAAE&#10;APMAAAAiBgAAAAA=&#10;" filled="f" stroked="f">
                <v:textbox>
                  <w:txbxContent>
                    <w:p w:rsidR="00A85125" w:rsidRDefault="00A85125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 xml:space="preserve">Сбалансированность 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бюджета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64471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139065</wp:posOffset>
                </wp:positionV>
                <wp:extent cx="5029200" cy="1321435"/>
                <wp:effectExtent l="0" t="0" r="19050" b="31115"/>
                <wp:wrapNone/>
                <wp:docPr id="115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1321435"/>
                          <a:chOff x="4181" y="5501"/>
                          <a:chExt cx="7920" cy="2081"/>
                        </a:xfrm>
                      </wpg:grpSpPr>
                      <wps:wsp>
                        <wps:cNvPr id="116" name="AutoShape 1152"/>
                        <wps:cNvSpPr>
                          <a:spLocks noChangeArrowheads="1"/>
                        </wps:cNvSpPr>
                        <wps:spPr bwMode="auto">
                          <a:xfrm>
                            <a:off x="4181" y="5501"/>
                            <a:ext cx="1939" cy="2041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10033" y="5576"/>
                            <a:ext cx="2068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6364"/>
                            <a:ext cx="1782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388 490,4</w:t>
                              </w:r>
                            </w:p>
                            <w:p w:rsidR="00A85125" w:rsidRPr="00DA32A3" w:rsidRDefault="00A85125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6364"/>
                            <a:ext cx="2017" cy="9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A32B3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388 490,4</w:t>
                              </w:r>
                              <w:r w:rsidRPr="00DA32A3">
                                <w:rPr>
                                  <w:b/>
                                  <w:sz w:val="28"/>
                                  <w:szCs w:val="28"/>
                                </w:rPr>
                                <w:t>тыс. рублей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193" style="position:absolute;left:0;text-align:left;margin-left:190.7pt;margin-top:10.95pt;width:396pt;height:104.05pt;z-index:252163584" coordorigin="4181,5501" coordsize="7920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">
                <v:shape id="AutoShape 1152" o:spid="_x0000_s1194" type="#_x0000_t22" style="position:absolute;left:4181;top:5501;width:1939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aTMAA&#10;AADcAAAADwAAAGRycy9kb3ducmV2LnhtbERPS4vCMBC+L/gfwgje1tTHFqlGEUHQo66g3oZmbIvN&#10;pG1irf/eCAt7m4/vOYtVZ0rRUuMKywpGwwgEcWp1wZmC0+/2ewbCeWSNpWVS8CIHq2Xva4GJtk8+&#10;UHv0mQgh7BJUkHtfJVK6NCeDbmgr4sDdbGPQB9hkUjf4DOGmlOMoiqXBgkNDjhVtckrvx4dR4NZV&#10;/TOzhHE7lYdrfZnUxf6s1KDfrecgPHX+X/zn3ukwfxTD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+aTMAAAADcAAAADwAAAAAAAAAAAAAAAACYAgAAZHJzL2Rvd25y&#10;ZXYueG1sUEsFBgAAAAAEAAQA9QAAAIUDAAAAAA==&#10;" adj="7658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A85125" w:rsidRPr="000349B0" w:rsidRDefault="00A85125" w:rsidP="00A32B32"/>
                    </w:txbxContent>
                  </v:textbox>
                </v:shape>
                <v:shape id="AutoShape 1154" o:spid="_x0000_s1195" type="#_x0000_t22" style="position:absolute;left:10033;top:5576;width:2068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F1sUA&#10;AADcAAAADwAAAGRycy9kb3ducmV2LnhtbESPT2vCQBDF74V+h2UKvdWNClJiVhFBtPFUFfQ4zU7+&#10;0OxsyG5j/PadQ6G3Gd6b936TrUfXqoH60Hg2MJ0koIgLbxuuDFzOu7d3UCEiW2w9k4EHBVivnp8y&#10;TK2/8ycNp1gpCeGQooE6xi7VOhQ1OQwT3xGLVvreYZS1r7Tt8S7hrtWzJFlohw1LQ40dbWsqvk8/&#10;zsDXPP/oHjiryv32pvPr8bAZ596Y15dxswQVaYz/5r/rgxX8q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wXWxQAAANwAAAAPAAAAAAAAAAAAAAAAAJgCAABkcnMv&#10;ZG93bnJldi54bWxQSwUGAAAAAAQABAD1AAAAigMAAAAA&#10;" adj="5937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A85125" w:rsidRPr="000349B0" w:rsidRDefault="00A85125" w:rsidP="00A32B32"/>
                    </w:txbxContent>
                  </v:textbox>
                </v:shape>
                <v:shape id="Text Box 1155" o:spid="_x0000_s1196" type="#_x0000_t202" style="position:absolute;left:4270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SX8YA&#10;AADcAAAADwAAAGRycy9kb3ducmV2LnhtbESPQWvCQBCF7wX/wzKCl6Kb5FBi6ioSLLRQC0Z7H7PT&#10;JDY7G7JrTP+9Wyj0NsN78743q81oWjFQ7xrLCuJFBIK4tLrhSsHp+DJPQTiPrLG1TAp+yMFmPXlY&#10;YabtjQ80FL4SIYRdhgpq77tMSlfWZNAtbEcctC/bG/Rh7Supe7yFcNPKJIqepMGGA6HGjvKayu/i&#10;agJ3N6bd5/k9v7wVj+dL8sHNPmWlZtNx+wzC0+j/zX/XrzrUj5fw+0yY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SX8YAAADcAAAADwAAAAAAAAAAAAAAAACYAgAAZHJz&#10;L2Rvd25yZXYueG1sUEsFBgAAAAAEAAQA9QAAAIsDAAAAAA==&#10;" stroked="f">
                  <v:fill opacity="0"/>
                  <v:textbox>
                    <w:txbxContent>
                      <w:p w:rsidR="00A85125" w:rsidRPr="00DA32A3" w:rsidRDefault="00A85125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388 490,4</w:t>
                        </w:r>
                      </w:p>
                      <w:p w:rsidR="00A85125" w:rsidRPr="00DA32A3" w:rsidRDefault="00A85125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  <v:shape id="Text Box 1157" o:spid="_x0000_s1197" type="#_x0000_t202" style="position:absolute;left:10084;top:6364;width:2017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U5MYA&#10;AADcAAAADwAAAGRycy9kb3ducmV2LnhtbESPQWvCQBCF7wX/wzIFL6VukkMJqauUYKGCFoztfcxO&#10;k9jsbMiuSfz33YLgbYb35n1vluvJtGKg3jWWFcSLCARxaXXDlYKv4/tzCsJ5ZI2tZVJwJQfr1exh&#10;iZm2Ix9oKHwlQgi7DBXU3neZlK6syaBb2I44aD+2N+jD2ldS9ziGcNPKJIpepMGGA6HGjvKayt/i&#10;YgJ3M6Xd92mXn7fF0+mcfHKzT1mp+eP09grC0+Tv5tv1hw71kxj+nw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7U5MYAAADcAAAADwAAAAAAAAAAAAAAAACYAgAAZHJz&#10;L2Rvd25yZXYueG1sUEsFBgAAAAAEAAQA9QAAAIsDAAAAAA==&#10;" stroked="f">
                  <v:fill opacity="0"/>
                  <v:textbox>
                    <w:txbxContent>
                      <w:p w:rsidR="00A85125" w:rsidRPr="00DA32A3" w:rsidRDefault="00A85125" w:rsidP="00A32B32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388 490,4</w:t>
                        </w:r>
                        <w:r w:rsidRPr="00DA32A3">
                          <w:rPr>
                            <w:b/>
                            <w:sz w:val="28"/>
                            <w:szCs w:val="28"/>
                          </w:rPr>
                          <w:t>тыс. рублей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6399530</wp:posOffset>
                </wp:positionH>
                <wp:positionV relativeFrom="paragraph">
                  <wp:posOffset>207645</wp:posOffset>
                </wp:positionV>
                <wp:extent cx="3458210" cy="2736215"/>
                <wp:effectExtent l="0" t="0" r="3175" b="1270"/>
                <wp:wrapNone/>
                <wp:docPr id="113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A85125" w:rsidRPr="00AD7467" w:rsidRDefault="00A85125" w:rsidP="00A32B3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198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" filled="f" stroked="f">
                <v:textbox>
                  <w:txbxContent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A85125" w:rsidRPr="00AD7467" w:rsidRDefault="00A85125" w:rsidP="00A32B3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90805</wp:posOffset>
                </wp:positionV>
                <wp:extent cx="3375025" cy="1755140"/>
                <wp:effectExtent l="0" t="0" r="0" b="0"/>
                <wp:wrapNone/>
                <wp:docPr id="106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108" name="AutoShape 114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4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A32B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A32B3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A32B3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199" style="position:absolute;left:0;text-align:left;margin-left:30.2pt;margin-top:7.1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">
                <v:shape id="AutoShape 1146" o:spid="_x0000_s120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jxsUA&#10;AADcAAAADwAAAGRycy9kb3ducmV2LnhtbESPQUsDMRCF70L/Q5iCN5vVBalr0yKtQku9tIrnIZnu&#10;LiaTJUnb9d87B8HbDO/Ne98sVmPw6kIp95EN3M8qUMQ2up5bA58fb3dzULkgO/SRycAPZVgtJzcL&#10;bFy88oEux9IqCeHcoIGulKHROtuOAuZZHIhFO8UUsMiaWu0SXiU8eP1QVY86YM/S0OFA647s9/Ec&#10;DNhX68en3bb+2tWb0/v+nHw93xtzOx1fnkEVGsu/+e966wS/El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yPGxQAAANwAAAAPAAAAAAAAAAAAAAAAAJgCAABkcnMv&#10;ZG93bnJldi54bWxQSwUGAAAAAAQABAD1AAAAigMAAAAA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A85125" w:rsidRPr="000349B0" w:rsidRDefault="00A85125" w:rsidP="00A32B32"/>
                    </w:txbxContent>
                  </v:textbox>
                </v:shape>
                <v:shape id="AutoShape 1147" o:spid="_x0000_s120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K48MA&#10;AADcAAAADwAAAGRycy9kb3ducmV2LnhtbERPO2vDMBDeC/0P4grdGikdQupGDiElcZYOSQzOeFjn&#10;B7VOxlJs999XhUK3+/iet9nOthMjDb51rGG5UCCIS2darjXk18PLGoQPyAY7x6Thmzxs08eHDSbG&#10;TXym8RJqEUPYJ6ihCaFPpPRlQxb9wvXEkavcYDFEONTSDDjFcNvJV6VW0mLLsaHBnvYNlV+Xu9WQ&#10;HddFfp/2h1p93s4fnrPqNBdaPz/Nu3cQgebwL/5zn0ycr97g95l4gU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vK48MAAADcAAAADwAAAAAAAAAAAAAAAACYAgAAZHJzL2Rv&#10;d25yZXYueG1sUEsFBgAAAAAEAAQA9QAAAIgDAAAAAA==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A85125" w:rsidRPr="000349B0" w:rsidRDefault="00A85125" w:rsidP="00A32B32"/>
                    </w:txbxContent>
                  </v:textbox>
                </v:shape>
                <v:shape id="Text Box 1148" o:spid="_x0000_s120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7wsQA&#10;AADcAAAADwAAAGRycy9kb3ducmV2LnhtbESPTWvCQBCG7wX/wzJCL0U3eighuoqIhQq10Kj3MTsm&#10;0exsyK4a/33nUOhthnk/npkve9eoO3Wh9mxgMk5AERfe1lwaOOw/RimoEJEtNp7JwJMCLBeDlzlm&#10;1j/4h+55LJWEcMjQQBVjm2kdioochrFvieV29p3DKGtXatvhQ8Jdo6dJ8q4d1iwNFba0rqi45jcn&#10;vZs+bY+nr/Vlm7+dLtNvrncpG/M67FczUJH6+C/+c39awZ8IvjwjE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u8LEAAAA3AAAAA8AAAAAAAAAAAAAAAAAmAIAAGRycy9k&#10;b3ducmV2LnhtbFBLBQYAAAAABAAEAPUAAACJAwAAAAA=&#10;" stroked="f">
                  <v:fill opacity="0"/>
                  <v:textbox>
                    <w:txbxContent>
                      <w:p w:rsidR="00A85125" w:rsidRPr="00DA32A3" w:rsidRDefault="00A85125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49" o:spid="_x0000_s120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eWcUA&#10;AADcAAAADwAAAGRycy9kb3ducmV2LnhtbESPQWvCQBCF74L/YZmCF6mbeCghzSpFFBS00LS9T7LT&#10;JDY7u2RXjf++Wyj0NsN78743xXo0vbjS4DvLCtJFAoK4trrjRsHH++4xA+EDssbeMim4k4f1ajop&#10;MNf2xm90LUMjYgj7HBW0IbhcSl+3ZNAvrCOO2pcdDIa4Do3UA95iuOnlMkmepMGOI6FFR5uW6u/y&#10;YiJ3O2buszpuzodyXp2Xr9ydMlZq9jC+PIMINIZ/89/1Xsf6aQq/z8QJ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h5ZxQAAANwAAAAPAAAAAAAAAAAAAAAAAJgCAABkcnMv&#10;ZG93bnJldi54bWxQSwUGAAAAAAQABAD1AAAAigMAAAAA&#10;" stroked="f">
                  <v:fill opacity="0"/>
                  <v:textbox>
                    <w:txbxContent>
                      <w:p w:rsidR="00A85125" w:rsidRPr="00DA32A3" w:rsidRDefault="00A85125" w:rsidP="00A32B3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50" o:spid="_x0000_s120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ALsYA&#10;AADcAAAADwAAAGRycy9kb3ducmV2LnhtbESPQWvCQBCF7wX/wzIFL6VukkMJqauUYKGCFoztfcxO&#10;k9jsbMiuSfz33YLgbYb35n1vluvJtGKg3jWWFcSLCARxaXXDlYKv4/tzCsJ5ZI2tZVJwJQfr1exh&#10;iZm2Ix9oKHwlQgi7DBXU3neZlK6syaBb2I44aD+2N+jD2ldS9ziGcNPKJIpepMGGA6HGjvKayt/i&#10;YgJ3M6Xd92mXn7fF0+mcfHKzT1mp+eP09grC0+Tv5tv1hw714wT+nw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ALsYAAADcAAAADwAAAAAAAAAAAAAAAACYAgAAZHJz&#10;L2Rvd25yZXYueG1sUEsFBgAAAAAEAAQA9QAAAIsDAAAAAA==&#10;" stroked="f">
                  <v:fill opacity="0"/>
                  <v:textbox>
                    <w:txbxContent>
                      <w:p w:rsidR="00A85125" w:rsidRPr="00DA32A3" w:rsidRDefault="00A85125" w:rsidP="00A32B3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-144780</wp:posOffset>
                </wp:positionV>
                <wp:extent cx="8763000" cy="655320"/>
                <wp:effectExtent l="19050" t="19050" r="38100" b="49530"/>
                <wp:wrapNone/>
                <wp:docPr id="105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55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7D48B3" w:rsidRDefault="00A85125" w:rsidP="006B51D2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Сбалансированность бюджета района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>22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205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7D48B3" w:rsidRDefault="00A85125" w:rsidP="006B51D2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Сбалансированность бюджета района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>22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z w:val="44"/>
                          <w:szCs w:val="44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11EB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1663590</wp:posOffset>
            </wp:positionH>
            <wp:positionV relativeFrom="paragraph">
              <wp:posOffset>22483</wp:posOffset>
            </wp:positionV>
            <wp:extent cx="5945914" cy="4807390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14" cy="48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D0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7265035</wp:posOffset>
                </wp:positionH>
                <wp:positionV relativeFrom="paragraph">
                  <wp:posOffset>16510</wp:posOffset>
                </wp:positionV>
                <wp:extent cx="2558415" cy="2198370"/>
                <wp:effectExtent l="4445" t="3175" r="0" b="0"/>
                <wp:wrapNone/>
                <wp:docPr id="104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Расходы бюджета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сопоставляются с доходами,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получается их баланс.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ДОХОДЫ – РАСХОДЫ=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ДЕФИЦИТ/ПРОФИЦИТ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Если расходы превышают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доходы, складывается</w:t>
                            </w:r>
                          </w:p>
                          <w:p w:rsidR="00A85125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дефицит, в обратном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случае -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профицит.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06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kq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Ac&#10;nBkqvgIAAMgFAAAOAAAAAAAAAAAAAAAAAC4CAABkcnMvZTJvRG9jLnhtbFBLAQItABQABgAIAAAA&#10;IQC3TNOm3gAAAAsBAAAPAAAAAAAAAAAAAAAAABgFAABkcnMvZG93bnJldi54bWxQSwUGAAAAAAQA&#10;BADzAAAAIwYAAAAA&#10;" filled="f" stroked="f">
                <v:textbox>
                  <w:txbxContent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Расходы бюджета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сопоставляются с доходами,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получается их баланс.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ДОХОДЫ – РАСХОДЫ=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ДЕФИЦИТ/ПРОФИЦИТ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Если расходы превышают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доходы, складывается</w:t>
                      </w:r>
                    </w:p>
                    <w:p w:rsidR="00A85125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дефицит, в обратном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случае -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профицит.</w:t>
                      </w: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89535</wp:posOffset>
                </wp:positionV>
                <wp:extent cx="2491105" cy="1981200"/>
                <wp:effectExtent l="0" t="0" r="0" b="0"/>
                <wp:wrapNone/>
                <wp:docPr id="103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D7467" w:rsidRDefault="00A85125" w:rsidP="006B51D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Сбалансированность бюджета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 доходам и расходам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основополагающее требование,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предъявляемое к органам,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составляющим и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утверждающим бюджет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07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w8vQ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" filled="f" stroked="f">
                <v:textbox>
                  <w:txbxContent>
                    <w:p w:rsidR="00A85125" w:rsidRPr="00AD7467" w:rsidRDefault="00A85125" w:rsidP="006B51D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Сбалансированность бюджета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b/>
                          <w:i/>
                          <w:sz w:val="28"/>
                          <w:szCs w:val="28"/>
                        </w:rPr>
                        <w:t>по доходам и расходам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основополагающее требование,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предъявляемое к органам,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составляющим и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утверждающим бюджет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3435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72390</wp:posOffset>
                </wp:positionV>
                <wp:extent cx="4913630" cy="1376045"/>
                <wp:effectExtent l="0" t="0" r="20320" b="33655"/>
                <wp:wrapNone/>
                <wp:docPr id="99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3630" cy="1376045"/>
                          <a:chOff x="4373" y="5439"/>
                          <a:chExt cx="7738" cy="2167"/>
                        </a:xfrm>
                      </wpg:grpSpPr>
                      <wps:wsp>
                        <wps:cNvPr id="100" name="AutoShape 1172"/>
                        <wps:cNvSpPr>
                          <a:spLocks noChangeArrowheads="1"/>
                        </wps:cNvSpPr>
                        <wps:spPr bwMode="auto">
                          <a:xfrm>
                            <a:off x="4373" y="5439"/>
                            <a:ext cx="1939" cy="2167"/>
                          </a:xfrm>
                          <a:prstGeom prst="can">
                            <a:avLst>
                              <a:gd name="adj" fmla="val 373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174"/>
                        <wps:cNvSpPr>
                          <a:spLocks noChangeArrowheads="1"/>
                        </wps:cNvSpPr>
                        <wps:spPr bwMode="auto">
                          <a:xfrm>
                            <a:off x="10212" y="5589"/>
                            <a:ext cx="1899" cy="2006"/>
                          </a:xfrm>
                          <a:prstGeom prst="can">
                            <a:avLst>
                              <a:gd name="adj" fmla="val 2748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208" style="position:absolute;left:0;text-align:left;margin-left:171.2pt;margin-top:5.7pt;width:386.9pt;height:108.35pt;z-index:252175872" coordorigin="4373,5439" coordsize="7738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">
                <v:shape id="AutoShape 1172" o:spid="_x0000_s1209" type="#_x0000_t22" style="position:absolute;left:4373;top:5439;width:1939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lN8UA&#10;AADcAAAADwAAAGRycy9kb3ducmV2LnhtbESPQWsCMRCF70L/Q5iCN83WQ9GtUaRQKoiHrlLobUjG&#10;3a2byZKkuv77zkHwNsN78943y/XgO3WhmNrABl6mBShiG1zLtYHj4WMyB5UyssMuMBm4UYL16mm0&#10;xNKFK3/Rpcq1khBOJRpocu5LrZNtyGOahp5YtFOIHrOssdYu4lXCfadnRfGqPbYsDQ329N6QPVd/&#10;3sD352Jbt/FW2dP+OPsZ7O53Tjtjxs/D5g1UpiE/zPfrrRP8QvD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uU3xQAAANwAAAAPAAAAAAAAAAAAAAAAAJgCAABkcnMv&#10;ZG93bnJldi54bWxQSwUGAAAAAAQABAD1AAAAigMAAAAA&#10;" adj="7213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A85125" w:rsidRPr="000349B0" w:rsidRDefault="00A85125" w:rsidP="006B51D2"/>
                    </w:txbxContent>
                  </v:textbox>
                </v:shape>
                <v:shape id="AutoShape 1174" o:spid="_x0000_s1210" type="#_x0000_t22" style="position:absolute;left:10212;top:5589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ULMEA&#10;AADcAAAADwAAAGRycy9kb3ducmV2LnhtbERPS2sCMRC+C/0PYQreNFsXil2NUvoARS9a8Twk4+5i&#10;MlmSqOu/bwoFb/PxPWe+7J0VVwqx9azgZVyAINbetFwrOPx8j6YgYkI2aD2TgjtFWC6eBnOsjL/x&#10;jq77VIscwrFCBU1KXSVl1A05jGPfEWfu5IPDlGGopQl4y+HOyklRvEqHLeeGBjv6aEif9xenQH9p&#10;27+tV+VxXX6etptLsOV0o9TwuX+fgUjUp4f4370yeX4xgb9n8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3FCzBAAAA3AAAAA8AAAAAAAAAAAAAAAAAmAIAAGRycy9kb3du&#10;cmV2LnhtbFBLBQYAAAAABAAEAPUAAACGAwAAAAA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A85125" w:rsidRPr="000349B0" w:rsidRDefault="00A85125" w:rsidP="006B51D2"/>
                    </w:txbxContent>
                  </v:textbox>
                </v:shape>
              </v:group>
            </w:pict>
          </mc:Fallback>
        </mc:AlternateContent>
      </w:r>
    </w:p>
    <w:p w:rsidR="00A32B3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213995</wp:posOffset>
                </wp:positionV>
                <wp:extent cx="3458210" cy="2736215"/>
                <wp:effectExtent l="0" t="0" r="0" b="1270"/>
                <wp:wrapNone/>
                <wp:docPr id="97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В случае нехватки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денежных средств,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для того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чтобы все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принятые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ластью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обязательства перед обществом были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исполнены  надлежащим  образом,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изыскиваются источники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финансирования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467">
                              <w:rPr>
                                <w:i/>
                                <w:sz w:val="28"/>
                                <w:szCs w:val="28"/>
                              </w:rPr>
                              <w:t>дефицита бюджета.</w:t>
                            </w:r>
                          </w:p>
                          <w:p w:rsidR="00A85125" w:rsidRPr="00AD7467" w:rsidRDefault="00A85125" w:rsidP="006B51D2">
                            <w:pPr>
                              <w:spacing w:after="0" w:line="240" w:lineRule="auto"/>
                              <w:jc w:val="right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11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LOvQIAAMc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" filled="f" stroked="f">
                <v:textbox>
                  <w:txbxContent>
                    <w:p w:rsidR="00A85125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В случае нехватки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денежных средств,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для того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 чтобы все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 xml:space="preserve">принятые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ластью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обязательства перед обществом были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исполнены  надлежащим  образом,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  <w:r w:rsidRPr="00AD7467">
                        <w:rPr>
                          <w:i/>
                          <w:sz w:val="28"/>
                          <w:szCs w:val="28"/>
                        </w:rPr>
                        <w:t>изыскиваются источники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финансирования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D7467">
                        <w:rPr>
                          <w:i/>
                          <w:sz w:val="28"/>
                          <w:szCs w:val="28"/>
                        </w:rPr>
                        <w:t>дефицита бюджета.</w:t>
                      </w:r>
                    </w:p>
                    <w:p w:rsidR="00A85125" w:rsidRPr="00AD7467" w:rsidRDefault="00A85125" w:rsidP="006B51D2">
                      <w:pPr>
                        <w:spacing w:after="0" w:line="240" w:lineRule="auto"/>
                        <w:jc w:val="right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1D2" w:rsidRDefault="00D3435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106680</wp:posOffset>
                </wp:positionV>
                <wp:extent cx="1131570" cy="742950"/>
                <wp:effectExtent l="0" t="0" r="0" b="0"/>
                <wp:wrapNone/>
                <wp:docPr id="9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742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Pr="00DA32A3" w:rsidRDefault="00A85125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394 999,5</w:t>
                            </w:r>
                          </w:p>
                          <w:p w:rsidR="00A85125" w:rsidRPr="00DA32A3" w:rsidRDefault="00A85125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12" type="#_x0000_t202" style="position:absolute;left:0;text-align:left;margin-left:469.7pt;margin-top:8.4pt;width:89.1pt;height:58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" stroked="f">
                <v:fill opacity="0"/>
                <v:textbox>
                  <w:txbxContent>
                    <w:p w:rsidR="00A85125" w:rsidRDefault="00A85125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85125" w:rsidRPr="00DA32A3" w:rsidRDefault="00A85125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394 999,5</w:t>
                      </w:r>
                    </w:p>
                    <w:p w:rsidR="00A85125" w:rsidRPr="00DA32A3" w:rsidRDefault="00A85125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68580</wp:posOffset>
                </wp:positionV>
                <wp:extent cx="3375025" cy="1755140"/>
                <wp:effectExtent l="0" t="0" r="0" b="0"/>
                <wp:wrapNone/>
                <wp:docPr id="89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755140"/>
                          <a:chOff x="737" y="6822"/>
                          <a:chExt cx="5315" cy="2764"/>
                        </a:xfrm>
                      </wpg:grpSpPr>
                      <wps:wsp>
                        <wps:cNvPr id="91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737" y="7716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167"/>
                        <wps:cNvSpPr>
                          <a:spLocks noChangeArrowheads="1"/>
                        </wps:cNvSpPr>
                        <wps:spPr bwMode="auto">
                          <a:xfrm>
                            <a:off x="737" y="6822"/>
                            <a:ext cx="769" cy="634"/>
                          </a:xfrm>
                          <a:prstGeom prst="can">
                            <a:avLst>
                              <a:gd name="adj" fmla="val 26019"/>
                            </a:avLst>
                          </a:prstGeom>
                          <a:gradFill rotWithShape="1">
                            <a:gsLst>
                              <a:gs pos="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74000"/>
                                  <a:lumOff val="0"/>
                                </a:scheme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0349B0" w:rsidRDefault="00A85125" w:rsidP="006B5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7736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>-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8593"/>
                            <a:ext cx="4561" cy="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6B51D2">
                              <w:pPr>
                                <w:spacing w:after="0" w:line="240" w:lineRule="auto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6822"/>
                            <a:ext cx="2297" cy="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5125" w:rsidRPr="00DA32A3" w:rsidRDefault="00A85125" w:rsidP="006B51D2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A32A3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- 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13" style="position:absolute;left:0;text-align:left;margin-left:30.2pt;margin-top:5.4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">
                <v:shape id="AutoShape 1166" o:spid="_x0000_s1214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PZ8MA&#10;AADbAAAADwAAAGRycy9kb3ducmV2LnhtbESPT2sCMRTE70K/Q3iF3jRrF0RXo5T+AcVe1NLzI3nu&#10;LiYvSxJ1++2NIPQ4zMxvmMWqd1ZcKMTWs4LxqABBrL1puVbwc/gaTkHEhGzQeiYFfxRhtXwaLLAy&#10;/so7uuxTLTKEY4UKmpS6SsqoG3IYR74jzt7RB4cpy1BLE/Ca4c7K16KYSIct54UGO3pvSJ/2Z6dA&#10;f2rbzzbr8ndTfhy/t+dgy+lWqZfn/m0OIlGf/sOP9toomI3h/iX/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jPZ8MAAADbAAAADwAAAAAAAAAAAAAAAACYAgAAZHJzL2Rv&#10;d25yZXYueG1sUEsFBgAAAAAEAAQA9QAAAIgDAAAAAA==&#10;" adj="5620" fillcolor="#4f81bd [3204]" stroked="f" strokeweight="0">
                  <v:fill color2="#365e8f [2372]" rotate="t" focusposition=".5,.5" focussize="" focus="100%" type="gradientRadial">
                    <o:fill v:ext="view" type="gradientCenter"/>
                  </v:fill>
                  <v:shadow on="t" color="#243f60 [1604]" offset="1pt"/>
                  <v:textbox>
                    <w:txbxContent>
                      <w:p w:rsidR="00A85125" w:rsidRPr="000349B0" w:rsidRDefault="00A85125" w:rsidP="006B51D2"/>
                    </w:txbxContent>
                  </v:textbox>
                </v:shape>
                <v:shape id="AutoShape 1167" o:spid="_x0000_s1215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5V8EA&#10;AADbAAAADwAAAGRycy9kb3ducmV2LnhtbESPSwvCMBCE74L/IazgTVM9iFajiOLj4sEH6HFp1rbY&#10;bEoTbf33RhA8DjPzDTNbNKYQL6pcblnBoB+BIE6szjlVcDlvemMQziNrLCyTgjc5WMzbrRnG2tZ8&#10;pNfJpyJA2MWoIPO+jKV0SUYGXd+WxMG728qgD7JKpa6wDnBTyGEUjaTBnMNChiWtMkoep6dRsNuO&#10;r5dnvdqk0eF2XDve3ffNValup1lOQXhq/D/8a++1gskQvl/C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6eVfBAAAA2wAAAA8AAAAAAAAAAAAAAAAAmAIAAGRycy9kb3du&#10;cmV2LnhtbFBLBQYAAAAABAAEAPUAAACGAwAAAAA=&#10;" adj="5620" fillcolor="#f79646 [3209]" stroked="f" strokeweight="0">
                  <v:fill color2="#df6a09 [2377]" rotate="t" focusposition=".5,.5" focussize="" focus="100%" type="gradientRadial">
                    <o:fill v:ext="view" type="gradientCenter"/>
                  </v:fill>
                  <v:shadow on="t" color="#974706 [1609]" offset="1pt"/>
                  <v:textbox>
                    <w:txbxContent>
                      <w:p w:rsidR="00A85125" w:rsidRPr="000349B0" w:rsidRDefault="00A85125" w:rsidP="006B51D2"/>
                    </w:txbxContent>
                  </v:textbox>
                </v:shape>
                <v:shape id="Text Box 1168" o:spid="_x0000_s1216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6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aV6cMAAADbAAAADwAAAAAAAAAAAAAAAACYAgAAZHJzL2Rv&#10;d25yZXYueG1sUEsFBgAAAAAEAAQA9QAAAIgDAAAAAA==&#10;" stroked="f">
                  <v:fill opacity="0"/>
                  <v:textbox>
                    <w:txbxContent>
                      <w:p w:rsidR="00A85125" w:rsidRPr="00DA32A3" w:rsidRDefault="00A85125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>- расходы</w:t>
                        </w:r>
                      </w:p>
                    </w:txbxContent>
                  </v:textbox>
                </v:shape>
                <v:shape id="Text Box 1169" o:spid="_x0000_s1217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8NncMA&#10;AADbAAAADwAAAGRycy9kb3ducmV2LnhtbESPX2vCMBTF3wW/Q7iCLzLTiYz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8NncMAAADbAAAADwAAAAAAAAAAAAAAAACYAgAAZHJzL2Rv&#10;d25yZXYueG1sUEsFBgAAAAAEAAQA9QAAAIgDAAAAAA==&#10;" stroked="f">
                  <v:fill opacity="0"/>
                  <v:textbox>
                    <w:txbxContent>
                      <w:p w:rsidR="00A85125" w:rsidRPr="00DA32A3" w:rsidRDefault="00A85125" w:rsidP="006B51D2">
                        <w:pPr>
                          <w:spacing w:after="0" w:line="240" w:lineRule="auto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1170" o:spid="_x0000_s1218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oBsMA&#10;AADbAAAADwAAAGRycy9kb3ducmV2LnhtbESPX2vCMBTF3wW/Q7iCLzLTCY7aGWWIgoITrNv7tbm2&#10;1eamNFHrtzeDgY+H8+fHmc5bU4kbNa60rOB9GIEgzqwuOVfwc1i9xSCcR9ZYWSYFD3Iwn3U7U0y0&#10;vfOebqnPRRhhl6CCwvs6kdJlBRl0Q1sTB+9kG4M+yCaXusF7GDeVHEXRhzRYciAUWNOioOySXk3g&#10;Ltu4/j1uF+dNOjieRzsuv2NWqt9rvz5BeGr9K/zfXmsFkzH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OoBsMAAADbAAAADwAAAAAAAAAAAAAAAACYAgAAZHJzL2Rv&#10;d25yZXYueG1sUEsFBgAAAAAEAAQA9QAAAIgDAAAAAA==&#10;" stroked="f">
                  <v:fill opacity="0"/>
                  <v:textbox>
                    <w:txbxContent>
                      <w:p w:rsidR="00A85125" w:rsidRPr="00DA32A3" w:rsidRDefault="00A85125" w:rsidP="006B51D2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A32A3">
                          <w:rPr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доходы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1D2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144145</wp:posOffset>
                </wp:positionV>
                <wp:extent cx="1131570" cy="525780"/>
                <wp:effectExtent l="5715" t="5715" r="5715" b="1905"/>
                <wp:wrapNone/>
                <wp:docPr id="88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525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A32A3" w:rsidRDefault="00A85125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394 999,5</w:t>
                            </w:r>
                          </w:p>
                          <w:p w:rsidR="00A85125" w:rsidRPr="00DA32A3" w:rsidRDefault="00A85125" w:rsidP="006B51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32A3">
                              <w:rPr>
                                <w:b/>
                                <w:sz w:val="28"/>
                                <w:szCs w:val="28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19" type="#_x0000_t202" style="position:absolute;left:0;text-align:left;margin-left:179.15pt;margin-top:11.35pt;width:89.1pt;height:41.4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" stroked="f">
                <v:fill opacity="0"/>
                <v:textbox>
                  <w:txbxContent>
                    <w:p w:rsidR="00A85125" w:rsidRPr="00DA32A3" w:rsidRDefault="00A85125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394 999,5</w:t>
                      </w:r>
                    </w:p>
                    <w:p w:rsidR="00A85125" w:rsidRPr="00DA32A3" w:rsidRDefault="00A85125" w:rsidP="006B51D2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A32A3">
                        <w:rPr>
                          <w:b/>
                          <w:sz w:val="28"/>
                          <w:szCs w:val="28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Однако,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D256EC">
        <w:rPr>
          <w:b/>
          <w:i/>
          <w:sz w:val="28"/>
          <w:szCs w:val="28"/>
        </w:rPr>
        <w:t>.</w:t>
      </w:r>
    </w:p>
    <w:p w:rsidR="009B1F72" w:rsidRDefault="009B1F7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256EC" w:rsidRDefault="00E00D0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-150495</wp:posOffset>
                </wp:positionV>
                <wp:extent cx="8039100" cy="962025"/>
                <wp:effectExtent l="24765" t="22860" r="32385" b="53340"/>
                <wp:wrapNone/>
                <wp:docPr id="8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0" cy="96202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0A1EB2" w:rsidRDefault="00A85125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Объем и структура доходов бюджета муниципального </w:t>
                            </w:r>
                          </w:p>
                          <w:p w:rsidR="00A85125" w:rsidRPr="000A1EB2" w:rsidRDefault="00796114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района «Советский р</w:t>
                            </w:r>
                            <w:r w:rsidR="00A8512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айон</w:t>
                            </w:r>
                            <w:r w:rsidR="00A85125"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» </w:t>
                            </w:r>
                            <w:r w:rsidR="00A8512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Кур</w:t>
                            </w:r>
                            <w:r w:rsidR="00A85125" w:rsidRPr="000A1EB2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ской области» в динамике </w:t>
                            </w:r>
                            <w:r w:rsidR="00A85125"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 w:rsidR="00A85125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="00A85125"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A85125" w:rsidRPr="009F6352" w:rsidRDefault="00A85125" w:rsidP="005639AB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0A1EB2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A85125" w:rsidRPr="00B25FF9" w:rsidRDefault="00A85125" w:rsidP="00B25FF9">
                            <w:pPr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220" type="#_x0000_t176" style="position:absolute;left:0;text-align:left;margin-left:57.65pt;margin-top:-11.85pt;width:633pt;height:75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0A1EB2" w:rsidRDefault="00A85125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Объем и структура доходов бюджета муниципального </w:t>
                      </w:r>
                    </w:p>
                    <w:p w:rsidR="00A85125" w:rsidRPr="000A1EB2" w:rsidRDefault="00796114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района «Советский р</w:t>
                      </w:r>
                      <w:r w:rsidR="00A8512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айон</w:t>
                      </w:r>
                      <w:r w:rsidR="00A85125"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» </w:t>
                      </w:r>
                      <w:r w:rsidR="00A85125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Кур</w:t>
                      </w:r>
                      <w:r w:rsidR="00A85125" w:rsidRPr="000A1EB2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ской области» в динамике </w:t>
                      </w:r>
                      <w:r w:rsidR="00A85125"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 w:rsidR="00A85125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="00A85125"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A85125" w:rsidRPr="009F6352" w:rsidRDefault="00A85125" w:rsidP="005639AB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0A1EB2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A85125" w:rsidRPr="00B25FF9" w:rsidRDefault="00A85125" w:rsidP="00B25FF9">
                      <w:pPr>
                        <w:rPr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                                                  </w:t>
      </w:r>
      <w:r w:rsidR="00B92A42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</w:p>
    <w:tbl>
      <w:tblPr>
        <w:tblW w:w="4363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ook w:val="04A0" w:firstRow="1" w:lastRow="0" w:firstColumn="1" w:lastColumn="0" w:noHBand="0" w:noVBand="1"/>
      </w:tblPr>
      <w:tblGrid>
        <w:gridCol w:w="4076"/>
        <w:gridCol w:w="1794"/>
        <w:gridCol w:w="1697"/>
        <w:gridCol w:w="2108"/>
        <w:gridCol w:w="1910"/>
        <w:gridCol w:w="1838"/>
      </w:tblGrid>
      <w:tr w:rsidR="00C0036A" w:rsidRPr="009327EE" w:rsidTr="009B1F72">
        <w:trPr>
          <w:trHeight w:val="880"/>
        </w:trPr>
        <w:tc>
          <w:tcPr>
            <w:tcW w:w="1548" w:type="pct"/>
            <w:shd w:val="clear" w:color="auto" w:fill="BADBF9"/>
          </w:tcPr>
          <w:p w:rsidR="00C0036A" w:rsidRPr="0054038E" w:rsidRDefault="00C0036A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98" w:type="pct"/>
            <w:shd w:val="clear" w:color="auto" w:fill="BADBF9"/>
          </w:tcPr>
          <w:p w:rsidR="00C0036A" w:rsidRPr="0054038E" w:rsidRDefault="00C0036A" w:rsidP="003A7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201</w:t>
            </w:r>
            <w:r w:rsidR="003A71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62" w:type="pct"/>
            <w:shd w:val="clear" w:color="auto" w:fill="BADBF9"/>
          </w:tcPr>
          <w:p w:rsidR="00C0036A" w:rsidRPr="0054038E" w:rsidRDefault="00C0036A" w:rsidP="003A7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</w:t>
            </w:r>
            <w:r w:rsidR="003A71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637" w:type="pct"/>
            <w:shd w:val="clear" w:color="auto" w:fill="BADBF9"/>
          </w:tcPr>
          <w:p w:rsidR="00C0036A" w:rsidRPr="0054038E" w:rsidRDefault="00C0036A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Темпы роста</w:t>
            </w:r>
            <w:r w:rsidR="002E033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,снижения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0036A" w:rsidRPr="0054038E" w:rsidRDefault="00C0036A" w:rsidP="004938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49387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 w:rsidR="0049387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г, %</w:t>
            </w:r>
          </w:p>
        </w:tc>
        <w:tc>
          <w:tcPr>
            <w:tcW w:w="741" w:type="pct"/>
            <w:shd w:val="clear" w:color="auto" w:fill="BADBF9"/>
          </w:tcPr>
          <w:p w:rsidR="00C0036A" w:rsidRPr="0054038E" w:rsidRDefault="00C0036A" w:rsidP="003A7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  период 20</w:t>
            </w:r>
            <w:r w:rsidR="00B66D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A71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714" w:type="pct"/>
            <w:shd w:val="clear" w:color="auto" w:fill="BADBF9"/>
          </w:tcPr>
          <w:p w:rsidR="00C0036A" w:rsidRPr="0054038E" w:rsidRDefault="00C0036A" w:rsidP="003A71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Плановый  период </w:t>
            </w:r>
            <w:r w:rsidR="00D343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D3435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3A71A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C0036A" w:rsidRPr="009327EE" w:rsidTr="009B1F72">
        <w:trPr>
          <w:trHeight w:val="537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413625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4F71D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54502,8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D03D66" w:rsidRDefault="00B83437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411273</w:t>
            </w:r>
            <w:r w:rsidR="00F1084A" w:rsidRPr="00D03D6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" w:type="pct"/>
            <w:vAlign w:val="center"/>
          </w:tcPr>
          <w:p w:rsidR="00C0036A" w:rsidRPr="00D03D66" w:rsidRDefault="00A254EC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="004F71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1" w:type="pct"/>
            <w:vAlign w:val="center"/>
          </w:tcPr>
          <w:p w:rsidR="00C0036A" w:rsidRPr="00D03D66" w:rsidRDefault="00B83437" w:rsidP="00E16F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388490,4</w:t>
            </w:r>
            <w:r w:rsidR="00E16FD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,4</w:t>
            </w:r>
          </w:p>
        </w:tc>
        <w:tc>
          <w:tcPr>
            <w:tcW w:w="714" w:type="pct"/>
            <w:vAlign w:val="center"/>
          </w:tcPr>
          <w:p w:rsidR="00C0036A" w:rsidRPr="00D03D66" w:rsidRDefault="00E16FD9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94999,5</w:t>
            </w:r>
          </w:p>
        </w:tc>
      </w:tr>
      <w:tr w:rsidR="00C0036A" w:rsidRPr="009327EE" w:rsidTr="009B1F72">
        <w:trPr>
          <w:trHeight w:val="502"/>
        </w:trPr>
        <w:tc>
          <w:tcPr>
            <w:tcW w:w="154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C0036A" w:rsidRPr="0054038E" w:rsidRDefault="00413625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4F71D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54171</w:t>
            </w:r>
            <w:r w:rsidR="00CA59E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C0036A" w:rsidRPr="00D03D66" w:rsidRDefault="00A254EC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8620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C0036A" w:rsidRPr="00D03D66" w:rsidRDefault="00A254EC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  <w:r w:rsidR="004F71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C0036A" w:rsidRPr="00D03D66" w:rsidRDefault="00D370E8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168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C0036A" w:rsidRPr="00D03D66" w:rsidRDefault="00B83437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169536</w:t>
            </w:r>
            <w:r w:rsidR="00D370E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,6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E15997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135127,4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54038E" w:rsidRDefault="00D34352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754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37" w:type="pct"/>
            <w:vAlign w:val="center"/>
          </w:tcPr>
          <w:p w:rsidR="00C0036A" w:rsidRPr="0054038E" w:rsidRDefault="00A254EC" w:rsidP="00A25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99,7</w:t>
            </w:r>
          </w:p>
        </w:tc>
        <w:tc>
          <w:tcPr>
            <w:tcW w:w="741" w:type="pct"/>
            <w:vAlign w:val="center"/>
          </w:tcPr>
          <w:p w:rsidR="00C0036A" w:rsidRPr="0054038E" w:rsidRDefault="007F223A" w:rsidP="007F22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140932,0</w:t>
            </w:r>
          </w:p>
        </w:tc>
        <w:tc>
          <w:tcPr>
            <w:tcW w:w="714" w:type="pct"/>
            <w:vAlign w:val="center"/>
          </w:tcPr>
          <w:p w:rsidR="00C0036A" w:rsidRPr="0054038E" w:rsidRDefault="00D370E8" w:rsidP="007F223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1</w:t>
            </w:r>
            <w:r w:rsidR="007F2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46300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F223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4F71D1" w:rsidP="00413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119961,8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54038E" w:rsidRDefault="00A254EC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096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7" w:type="pct"/>
            <w:vAlign w:val="center"/>
          </w:tcPr>
          <w:p w:rsidR="00C0036A" w:rsidRPr="0054038E" w:rsidRDefault="004F71D1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</w:t>
            </w:r>
            <w:r w:rsidR="00D37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1" w:type="pct"/>
            <w:vAlign w:val="center"/>
          </w:tcPr>
          <w:p w:rsidR="00C0036A" w:rsidRPr="0054038E" w:rsidRDefault="007F223A" w:rsidP="007F22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126528,6</w:t>
            </w:r>
          </w:p>
        </w:tc>
        <w:tc>
          <w:tcPr>
            <w:tcW w:w="714" w:type="pct"/>
            <w:vAlign w:val="center"/>
          </w:tcPr>
          <w:p w:rsidR="00C0036A" w:rsidRPr="0054038E" w:rsidRDefault="007F223A" w:rsidP="007F22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132596,2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221519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4136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653</w:t>
            </w:r>
            <w:r w:rsidR="0041362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54038E" w:rsidRDefault="00D34352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37" w:type="pct"/>
            <w:vAlign w:val="center"/>
          </w:tcPr>
          <w:p w:rsidR="00C0036A" w:rsidRPr="0054038E" w:rsidRDefault="00D370E8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1" w:type="pct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778,1</w:t>
            </w:r>
          </w:p>
        </w:tc>
        <w:tc>
          <w:tcPr>
            <w:tcW w:w="714" w:type="pct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 всего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C0036A" w:rsidRPr="0054038E" w:rsidRDefault="00221519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59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9044</w:t>
            </w:r>
            <w:r w:rsidR="00E159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C0036A" w:rsidRPr="0054038E" w:rsidRDefault="00B83437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23865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C0036A" w:rsidRPr="0054038E" w:rsidRDefault="00D370E8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23236,0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C0036A" w:rsidRPr="0054038E" w:rsidRDefault="007F223A" w:rsidP="002D0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23236,0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доходы от аренды земли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C0036A" w:rsidRPr="0054038E" w:rsidRDefault="004F71D1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8274</w:t>
            </w:r>
            <w:r w:rsidR="00E159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C0036A" w:rsidRPr="0054038E" w:rsidRDefault="00B83437" w:rsidP="00D343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11048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C0036A" w:rsidRPr="0054038E" w:rsidRDefault="00DB3F58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D37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  <w:r w:rsidR="00D37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C0036A" w:rsidRPr="0054038E" w:rsidRDefault="007F223A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10368,9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10368,9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C0036A" w:rsidRPr="0054038E" w:rsidRDefault="004F71D1" w:rsidP="00413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1364,6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C0036A" w:rsidRPr="0054038E" w:rsidRDefault="00B83437" w:rsidP="00DA5B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A254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C0036A" w:rsidRPr="0054038E" w:rsidRDefault="00DB3F58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D37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D370E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C0036A" w:rsidRPr="0054038E" w:rsidRDefault="002D0DC9" w:rsidP="007F22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D0D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,6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4F71D1" w:rsidP="004136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301489,4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D03D66" w:rsidRDefault="00A254EC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B8343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52653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,2</w:t>
            </w:r>
          </w:p>
        </w:tc>
        <w:tc>
          <w:tcPr>
            <w:tcW w:w="637" w:type="pct"/>
            <w:vAlign w:val="center"/>
          </w:tcPr>
          <w:p w:rsidR="00C0036A" w:rsidRPr="00D03D66" w:rsidRDefault="00D370E8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4F71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3,8</w:t>
            </w:r>
          </w:p>
        </w:tc>
        <w:tc>
          <w:tcPr>
            <w:tcW w:w="741" w:type="pct"/>
            <w:vAlign w:val="center"/>
          </w:tcPr>
          <w:p w:rsidR="00C0036A" w:rsidRPr="00D03D66" w:rsidRDefault="007F223A" w:rsidP="007F22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224322,3</w:t>
            </w:r>
          </w:p>
        </w:tc>
        <w:tc>
          <w:tcPr>
            <w:tcW w:w="714" w:type="pct"/>
            <w:vAlign w:val="center"/>
          </w:tcPr>
          <w:p w:rsidR="00C0036A" w:rsidRPr="00D03D66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225462,8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C0036A" w:rsidRPr="0054038E" w:rsidRDefault="00E15997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14086,4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C0036A" w:rsidRPr="0054038E" w:rsidRDefault="00B83437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21023,1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C0036A" w:rsidRPr="0054038E" w:rsidRDefault="00D370E8" w:rsidP="004F71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252,0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C0036A" w:rsidRPr="0054038E" w:rsidRDefault="007F223A" w:rsidP="00CB4B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1321,4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субсидии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4F71D1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55989,2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54038E" w:rsidRDefault="00B83437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3943</w:t>
            </w:r>
            <w:r w:rsidR="002C788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" w:type="pct"/>
            <w:vAlign w:val="center"/>
          </w:tcPr>
          <w:p w:rsidR="00C0036A" w:rsidRPr="0054038E" w:rsidRDefault="004F71D1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741" w:type="pct"/>
            <w:vAlign w:val="center"/>
          </w:tcPr>
          <w:p w:rsidR="00C0036A" w:rsidRPr="0054038E" w:rsidRDefault="007F223A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196,8</w:t>
            </w:r>
          </w:p>
        </w:tc>
        <w:tc>
          <w:tcPr>
            <w:tcW w:w="714" w:type="pct"/>
            <w:vAlign w:val="center"/>
          </w:tcPr>
          <w:p w:rsidR="00C0036A" w:rsidRPr="0054038E" w:rsidRDefault="007F223A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236,7</w:t>
            </w:r>
          </w:p>
        </w:tc>
      </w:tr>
      <w:tr w:rsidR="00C0036A" w:rsidRPr="009327EE" w:rsidTr="009B1F72">
        <w:trPr>
          <w:trHeight w:val="480"/>
        </w:trPr>
        <w:tc>
          <w:tcPr>
            <w:tcW w:w="1548" w:type="pct"/>
            <w:shd w:val="clear" w:color="auto" w:fill="BADBF9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698" w:type="pct"/>
            <w:shd w:val="clear" w:color="auto" w:fill="BADBF9"/>
            <w:vAlign w:val="center"/>
          </w:tcPr>
          <w:p w:rsidR="00C0036A" w:rsidRPr="0054038E" w:rsidRDefault="004F71D1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231064,7</w:t>
            </w:r>
          </w:p>
        </w:tc>
        <w:tc>
          <w:tcPr>
            <w:tcW w:w="662" w:type="pct"/>
            <w:shd w:val="clear" w:color="auto" w:fill="BADBF9"/>
            <w:vAlign w:val="center"/>
          </w:tcPr>
          <w:p w:rsidR="00C0036A" w:rsidRPr="0054038E" w:rsidRDefault="00A254EC" w:rsidP="00B834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27686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B834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7" w:type="pct"/>
            <w:shd w:val="clear" w:color="auto" w:fill="BADBF9"/>
            <w:vAlign w:val="center"/>
          </w:tcPr>
          <w:p w:rsidR="00C0036A" w:rsidRPr="0054038E" w:rsidRDefault="00D370E8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741" w:type="pct"/>
            <w:shd w:val="clear" w:color="auto" w:fill="BADBF9"/>
            <w:vAlign w:val="center"/>
          </w:tcPr>
          <w:p w:rsidR="00C0036A" w:rsidRPr="0054038E" w:rsidRDefault="007F223A" w:rsidP="002D0D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223873,5</w:t>
            </w:r>
          </w:p>
        </w:tc>
        <w:tc>
          <w:tcPr>
            <w:tcW w:w="714" w:type="pct"/>
            <w:shd w:val="clear" w:color="auto" w:fill="BADBF9"/>
            <w:vAlign w:val="center"/>
          </w:tcPr>
          <w:p w:rsidR="00C0036A" w:rsidRPr="0054038E" w:rsidRDefault="007F223A" w:rsidP="006205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223904,7</w:t>
            </w:r>
          </w:p>
        </w:tc>
      </w:tr>
      <w:tr w:rsidR="00C0036A" w:rsidRPr="009327EE" w:rsidTr="009B1F72">
        <w:trPr>
          <w:trHeight w:val="502"/>
        </w:trPr>
        <w:tc>
          <w:tcPr>
            <w:tcW w:w="1548" w:type="pct"/>
            <w:shd w:val="clear" w:color="auto" w:fill="auto"/>
            <w:vAlign w:val="center"/>
          </w:tcPr>
          <w:p w:rsidR="00C0036A" w:rsidRPr="0054038E" w:rsidRDefault="00C0036A" w:rsidP="009B1F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C0036A" w:rsidRPr="0054038E" w:rsidRDefault="00E15997" w:rsidP="004F71D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4F71D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353,1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0036A" w:rsidRPr="0054038E" w:rsidRDefault="002C788F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637" w:type="pct"/>
            <w:vAlign w:val="center"/>
          </w:tcPr>
          <w:p w:rsidR="00C0036A" w:rsidRPr="0054038E" w:rsidRDefault="00BD34FD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41" w:type="pct"/>
            <w:vAlign w:val="center"/>
          </w:tcPr>
          <w:p w:rsidR="00C0036A" w:rsidRPr="0054038E" w:rsidRDefault="002C788F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714" w:type="pct"/>
            <w:vAlign w:val="center"/>
          </w:tcPr>
          <w:p w:rsidR="00C0036A" w:rsidRPr="0054038E" w:rsidRDefault="00620594" w:rsidP="009B1F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2C788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BE5843" w:rsidRDefault="00BE5843" w:rsidP="00876A1C">
      <w:pPr>
        <w:ind w:firstLine="709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5639AB" w:rsidRDefault="005639AB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8E6C8F" w:rsidP="008E6C8F">
      <w:pPr>
        <w:ind w:left="360"/>
      </w:pP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380E5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-493395</wp:posOffset>
                </wp:positionV>
                <wp:extent cx="4996180" cy="323850"/>
                <wp:effectExtent l="0" t="0" r="0" b="0"/>
                <wp:wrapNone/>
                <wp:docPr id="8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618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85125" w:rsidRPr="00DC770A" w:rsidRDefault="00A851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770A">
                              <w:rPr>
                                <w:rStyle w:val="af8"/>
                                <w:sz w:val="32"/>
                                <w:szCs w:val="32"/>
                              </w:rPr>
                              <w:t>СТРУКТУРА НАЛОГОВЫХ И НЕНАЛОГОВЫХ ДОХОДОВ</w:t>
                            </w:r>
                            <w:r w:rsidRPr="00DC770A">
                              <w:rPr>
                                <w:rStyle w:val="af8"/>
                                <w:sz w:val="28"/>
                                <w:szCs w:val="28"/>
                              </w:rPr>
                              <w:t xml:space="preserve"> НА 2017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221" style="position:absolute;left:0;text-align:left;margin-left:171.15pt;margin-top:-38.85pt;width:393.4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" filled="f" stroked="f">
                <v:textbox>
                  <w:txbxContent>
                    <w:p w:rsidR="00A85125" w:rsidRPr="00DC770A" w:rsidRDefault="00A85125">
                      <w:pPr>
                        <w:rPr>
                          <w:sz w:val="28"/>
                          <w:szCs w:val="28"/>
                        </w:rPr>
                      </w:pPr>
                      <w:r w:rsidRPr="00DC770A">
                        <w:rPr>
                          <w:rStyle w:val="af8"/>
                          <w:sz w:val="32"/>
                          <w:szCs w:val="32"/>
                        </w:rPr>
                        <w:t>СТРУКТУРА НАЛОГОВЫХ И НЕНАЛОГОВЫХ ДОХОДОВ</w:t>
                      </w:r>
                      <w:r w:rsidRPr="00DC770A">
                        <w:rPr>
                          <w:rStyle w:val="af8"/>
                          <w:sz w:val="28"/>
                          <w:szCs w:val="28"/>
                        </w:rPr>
                        <w:t xml:space="preserve"> НА 2017 ГОД</w:t>
                      </w:r>
                    </w:p>
                  </w:txbxContent>
                </v:textbox>
              </v:rect>
            </w:pict>
          </mc:Fallback>
        </mc:AlternateContent>
      </w:r>
      <w:ins w:id="2" w:author="Казначеева" w:date="2014-06-11T16:32:00Z">
        <w:r w:rsidRPr="00FF0406">
          <w:rPr>
            <w:noProof/>
            <w:lang w:eastAsia="ru-RU"/>
          </w:rPr>
          <w:drawing>
            <wp:inline distT="0" distB="0" distL="0" distR="0">
              <wp:extent cx="9401175" cy="5114925"/>
              <wp:effectExtent l="0" t="0" r="9525" b="9525"/>
              <wp:docPr id="2" name="Диаграмм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42"/>
                </a:graphicData>
              </a:graphic>
            </wp:inline>
          </w:drawing>
        </w:r>
      </w:ins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91E48" w:rsidRDefault="00011B11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>
        <w:lastRenderedPageBreak/>
        <w:t xml:space="preserve">   </w:t>
      </w:r>
      <w:r w:rsidR="000E2222">
        <w:t xml:space="preserve">       </w:t>
      </w:r>
    </w:p>
    <w:p w:rsidR="00324750" w:rsidRDefault="00324750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E46176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15C98"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15pt;height:299.35pt" o:ole="">
            <v:imagedata r:id="rId43" o:title=""/>
          </v:shape>
          <o:OLEObject Type="Embed" ProgID="PowerPoint.Slide.12" ShapeID="_x0000_i1025" DrawAspect="Content" ObjectID="_1638172512" r:id="rId44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26" type="#_x0000_t75" style="width:369.75pt;height:299.4pt" o:ole="">
            <v:imagedata r:id="rId45" o:title=""/>
          </v:shape>
          <o:OLEObject Type="Embed" ProgID="PowerPoint.Slide.12" ShapeID="_x0000_i1026" DrawAspect="Content" ObjectID="_1638172513" r:id="rId46"/>
        </w:object>
      </w:r>
      <w:r>
        <w:rPr>
          <w:rFonts w:ascii="Times New Roman" w:hAnsi="Times New Roman"/>
          <w:spacing w:val="2"/>
          <w:sz w:val="28"/>
          <w:szCs w:val="28"/>
        </w:rPr>
        <w:t xml:space="preserve">  </w: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D34FD" w:rsidRDefault="00BD34F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D34FD" w:rsidRDefault="00BD34F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E00D0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-459740</wp:posOffset>
                </wp:positionV>
                <wp:extent cx="8355965" cy="784860"/>
                <wp:effectExtent l="19050" t="19050" r="45085" b="53340"/>
                <wp:wrapNone/>
                <wp:docPr id="8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5965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7D48B3" w:rsidRDefault="00A85125" w:rsidP="00B8601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112F5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расходов бюджета муниципального </w:t>
                            </w:r>
                            <w:r w:rsidR="0079611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района Советски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й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Курской области на 2020</w:t>
                            </w:r>
                            <w:r w:rsidRPr="007D48B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A85125" w:rsidRPr="00BF774C" w:rsidRDefault="00A85125" w:rsidP="00D035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222" type="#_x0000_t176" style="position:absolute;left:0;text-align:left;margin-left:61.4pt;margin-top:-36.2pt;width:657.95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7D48B3" w:rsidRDefault="00A85125" w:rsidP="00B86011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112F51"/>
                          <w:spacing w:val="2"/>
                          <w:sz w:val="36"/>
                          <w:szCs w:val="36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расходов бюджета муниципального </w:t>
                      </w:r>
                      <w:r w:rsidR="0079611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района Советски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й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Курской области на 2020</w:t>
                      </w:r>
                      <w:r w:rsidRPr="007D48B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A85125" w:rsidRPr="00BF774C" w:rsidRDefault="00A85125" w:rsidP="00D035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3962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   </w:t>
      </w:r>
    </w:p>
    <w:p w:rsidR="007D48B3" w:rsidRDefault="007D48B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7D48B3" w:rsidRDefault="007D48B3" w:rsidP="00CA493C">
      <w:pPr>
        <w:pStyle w:val="a3"/>
        <w:spacing w:after="0" w:line="240" w:lineRule="auto"/>
        <w:jc w:val="center"/>
        <w:rPr>
          <w:noProof/>
          <w:lang w:eastAsia="ru-RU"/>
        </w:rPr>
      </w:pPr>
    </w:p>
    <w:p w:rsidR="00AA0ED2" w:rsidRDefault="006A0A40" w:rsidP="00CA493C">
      <w:pPr>
        <w:pStyle w:val="a3"/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3A49758E" wp14:editId="2F2F9431">
                <wp:simplePos x="0" y="0"/>
                <wp:positionH relativeFrom="column">
                  <wp:posOffset>2564765</wp:posOffset>
                </wp:positionH>
                <wp:positionV relativeFrom="paragraph">
                  <wp:posOffset>2941320</wp:posOffset>
                </wp:positionV>
                <wp:extent cx="1752600" cy="1762125"/>
                <wp:effectExtent l="0" t="0" r="0" b="9525"/>
                <wp:wrapNone/>
                <wp:docPr id="356" name="Надпись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4A16" w:rsidRDefault="00A85125" w:rsidP="00E84A16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Межбюджетные трансферты общего характера бюджетам бюджетной системы РФ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10299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тыс.руб.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2,5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758E" id="Надпись 356" o:spid="_x0000_s1223" type="#_x0000_t202" style="position:absolute;left:0;text-align:left;margin-left:201.95pt;margin-top:231.6pt;width:138pt;height:138.7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" filled="f" stroked="f">
                <v:textbox>
                  <w:txbxContent>
                    <w:p w:rsidR="00A85125" w:rsidRPr="00E84A16" w:rsidRDefault="00A85125" w:rsidP="00E84A16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Межбюджетные трансферты общего характера бюджетам бюджетной системы РФ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10299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тыс.руб.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2,5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2DCB525A" wp14:editId="6C230688">
                <wp:simplePos x="0" y="0"/>
                <wp:positionH relativeFrom="column">
                  <wp:posOffset>3850640</wp:posOffset>
                </wp:positionH>
                <wp:positionV relativeFrom="paragraph">
                  <wp:posOffset>1655445</wp:posOffset>
                </wp:positionV>
                <wp:extent cx="2105025" cy="371475"/>
                <wp:effectExtent l="0" t="0" r="0" b="9525"/>
                <wp:wrapNone/>
                <wp:docPr id="350" name="Надпись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3CD1" w:rsidRDefault="00A85125" w:rsidP="002C512B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413999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525A" id="Надпись 350" o:spid="_x0000_s1224" type="#_x0000_t202" style="position:absolute;left:0;text-align:left;margin-left:303.2pt;margin-top:130.35pt;width:165.75pt;height:29.2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" filled="f" stroked="f">
                <v:textbox>
                  <w:txbxContent>
                    <w:p w:rsidR="00A85125" w:rsidRPr="00E83CD1" w:rsidRDefault="00A85125" w:rsidP="002C512B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413999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3E4F8531" wp14:editId="0BB578E7">
                <wp:simplePos x="0" y="0"/>
                <wp:positionH relativeFrom="column">
                  <wp:posOffset>1412240</wp:posOffset>
                </wp:positionH>
                <wp:positionV relativeFrom="paragraph">
                  <wp:posOffset>1931670</wp:posOffset>
                </wp:positionV>
                <wp:extent cx="2352675" cy="685800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571FB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Общегосударственные вопросы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46713,8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11,3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8531" id="Надпись 117" o:spid="_x0000_s1225" type="#_x0000_t202" style="position:absolute;left:0;text-align:left;margin-left:111.2pt;margin-top:152.1pt;width:185.25pt;height:54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" filled="f" stroked="f">
                <v:textbox>
                  <w:txbxContent>
                    <w:p w:rsidR="00A85125" w:rsidRPr="00461C97" w:rsidRDefault="00A85125" w:rsidP="008571FB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Общегосударственные вопросы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46713,8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11,3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782A91BE" wp14:editId="142623E8">
                <wp:simplePos x="0" y="0"/>
                <wp:positionH relativeFrom="column">
                  <wp:posOffset>1069340</wp:posOffset>
                </wp:positionH>
                <wp:positionV relativeFrom="paragraph">
                  <wp:posOffset>2779395</wp:posOffset>
                </wp:positionV>
                <wp:extent cx="2114550" cy="1476375"/>
                <wp:effectExtent l="0" t="0" r="0" b="9525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E83CD1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безопасность и правоохранительная деятельность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2407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91BE" id="Надпись 120" o:spid="_x0000_s1226" type="#_x0000_t202" style="position:absolute;left:0;text-align:left;margin-left:84.2pt;margin-top:218.85pt;width:166.5pt;height:116.2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" filled="f" stroked="f">
                <v:textbox>
                  <w:txbxContent>
                    <w:p w:rsidR="00A85125" w:rsidRPr="00461C97" w:rsidRDefault="00A85125" w:rsidP="00E83CD1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безопасность и правоохранительная деятельность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2407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FF2AA27" wp14:editId="4B767E0C">
                <wp:simplePos x="0" y="0"/>
                <wp:positionH relativeFrom="column">
                  <wp:posOffset>3517265</wp:posOffset>
                </wp:positionH>
                <wp:positionV relativeFrom="paragraph">
                  <wp:posOffset>3317240</wp:posOffset>
                </wp:positionV>
                <wp:extent cx="2276475" cy="762000"/>
                <wp:effectExtent l="0" t="0" r="0" b="0"/>
                <wp:wrapNone/>
                <wp:docPr id="355" name="Надпись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Физическая культура и спорт 460,0тыс.руб.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AA27" id="Надпись 355" o:spid="_x0000_s1227" type="#_x0000_t202" style="position:absolute;left:0;text-align:left;margin-left:276.95pt;margin-top:261.2pt;width:179.25pt;height:60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" filled="f" stroked="f">
                <v:textbox>
                  <w:txbxContent>
                    <w:p w:rsidR="00A85125" w:rsidRPr="00461C97" w:rsidRDefault="00A85125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Физическая культура и спорт 460,0тыс.руб.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0,1%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0834EF37" wp14:editId="71C9B5C4">
                <wp:simplePos x="0" y="0"/>
                <wp:positionH relativeFrom="column">
                  <wp:posOffset>5422265</wp:posOffset>
                </wp:positionH>
                <wp:positionV relativeFrom="paragraph">
                  <wp:posOffset>2655570</wp:posOffset>
                </wp:positionV>
                <wp:extent cx="1952625" cy="666750"/>
                <wp:effectExtent l="0" t="0" r="0" b="0"/>
                <wp:wrapNone/>
                <wp:docPr id="354" name="Надпись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Социальная политика 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7,9%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EF37" id="Надпись 354" o:spid="_x0000_s1228" type="#_x0000_t202" style="position:absolute;left:0;text-align:left;margin-left:426.95pt;margin-top:209.1pt;width:153.75pt;height:52.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" filled="f" stroked="f">
                <v:textbox>
                  <w:txbxContent>
                    <w:p w:rsidR="00A85125" w:rsidRPr="00461C97" w:rsidRDefault="00A85125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Социальная политика 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7,9%    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4DDC25B1" wp14:editId="119ED6D6">
                <wp:simplePos x="0" y="0"/>
                <wp:positionH relativeFrom="column">
                  <wp:posOffset>5955665</wp:posOffset>
                </wp:positionH>
                <wp:positionV relativeFrom="paragraph">
                  <wp:posOffset>1931670</wp:posOffset>
                </wp:positionV>
                <wp:extent cx="1619250" cy="665480"/>
                <wp:effectExtent l="0" t="0" r="0" b="1270"/>
                <wp:wrapNone/>
                <wp:docPr id="353" name="Надпись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Здравоохренение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172,7 тыс.руб.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25B1" id="Надпись 353" o:spid="_x0000_s1229" type="#_x0000_t202" style="position:absolute;left:0;text-align:left;margin-left:468.95pt;margin-top:152.1pt;width:127.5pt;height:52.4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" filled="f" stroked="f">
                <v:textbox>
                  <w:txbxContent>
                    <w:p w:rsidR="00A85125" w:rsidRPr="00461C97" w:rsidRDefault="00A85125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Здравоохренение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172,7 тыс.руб.       0,1%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7EE3E146" wp14:editId="07464786">
                <wp:simplePos x="0" y="0"/>
                <wp:positionH relativeFrom="column">
                  <wp:posOffset>4174490</wp:posOffset>
                </wp:positionH>
                <wp:positionV relativeFrom="paragraph">
                  <wp:posOffset>2484120</wp:posOffset>
                </wp:positionV>
                <wp:extent cx="1590675" cy="742950"/>
                <wp:effectExtent l="0" t="0" r="0" b="0"/>
                <wp:wrapNone/>
                <wp:docPr id="352" name="Надпись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45043,8тыс.руб.    10,9%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E146" id="Надпись 352" o:spid="_x0000_s1230" type="#_x0000_t202" style="position:absolute;left:0;text-align:left;margin-left:328.7pt;margin-top:195.6pt;width:125.25pt;height:58.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" filled="f" stroked="f">
                <v:textbox>
                  <w:txbxContent>
                    <w:p w:rsidR="00A85125" w:rsidRPr="00461C97" w:rsidRDefault="00A85125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45043,8тыс.руб.    10,9%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 wp14:anchorId="5A6B7E0C" wp14:editId="68CF84D9">
                <wp:simplePos x="0" y="0"/>
                <wp:positionH relativeFrom="column">
                  <wp:posOffset>3069591</wp:posOffset>
                </wp:positionH>
                <wp:positionV relativeFrom="paragraph">
                  <wp:posOffset>1931670</wp:posOffset>
                </wp:positionV>
                <wp:extent cx="2114550" cy="866775"/>
                <wp:effectExtent l="0" t="0" r="0" b="9525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E83CD1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Национальная экономика  1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3474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7E0C" id="Надпись 127" o:spid="_x0000_s1231" type="#_x0000_t202" style="position:absolute;left:0;text-align:left;margin-left:241.7pt;margin-top:152.1pt;width:166.5pt;height:68.2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" filled="f" stroked="f">
                <v:textbox>
                  <w:txbxContent>
                    <w:p w:rsidR="00A85125" w:rsidRPr="00461C97" w:rsidRDefault="00A85125" w:rsidP="00E83CD1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Национальная экономика  1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3474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61C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 wp14:anchorId="52085C22" wp14:editId="25C3561A">
                <wp:simplePos x="0" y="0"/>
                <wp:positionH relativeFrom="column">
                  <wp:posOffset>2259965</wp:posOffset>
                </wp:positionH>
                <wp:positionV relativeFrom="paragraph">
                  <wp:posOffset>2407285</wp:posOffset>
                </wp:positionV>
                <wp:extent cx="2228850" cy="923925"/>
                <wp:effectExtent l="0" t="0" r="0" b="9525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461C97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Образование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260966,9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            6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5C22" id="Надпись 138" o:spid="_x0000_s1232" type="#_x0000_t202" style="position:absolute;left:0;text-align:left;margin-left:177.95pt;margin-top:189.55pt;width:175.5pt;height:72.7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" filled="f" stroked="f">
                <v:textbox>
                  <w:txbxContent>
                    <w:p w:rsidR="00A85125" w:rsidRPr="00461C97" w:rsidRDefault="00A85125" w:rsidP="00461C97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Образование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260966,9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            6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83C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 wp14:anchorId="24A59FFC" wp14:editId="00F748B6">
                <wp:simplePos x="0" y="0"/>
                <wp:positionH relativeFrom="column">
                  <wp:posOffset>4831715</wp:posOffset>
                </wp:positionH>
                <wp:positionV relativeFrom="paragraph">
                  <wp:posOffset>1941830</wp:posOffset>
                </wp:positionV>
                <wp:extent cx="1609725" cy="760730"/>
                <wp:effectExtent l="0" t="0" r="0" b="127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3CD1" w:rsidRDefault="00A85125" w:rsidP="00E83CD1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ЖКХ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1900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0,4%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59FFC" id="Надпись 135" o:spid="_x0000_s1233" type="#_x0000_t202" style="position:absolute;left:0;text-align:left;margin-left:380.45pt;margin-top:152.9pt;width:126.75pt;height:59.9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" filled="f" stroked="f">
                <v:textbox>
                  <w:txbxContent>
                    <w:p w:rsidR="00A85125" w:rsidRPr="00E83CD1" w:rsidRDefault="00A85125" w:rsidP="00E83CD1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CD1"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ЖКХ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1900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0,4%</w:t>
                      </w:r>
                    </w:p>
                  </w:txbxContent>
                </v:textbox>
              </v:shape>
            </w:pict>
          </mc:Fallback>
        </mc:AlternateContent>
      </w:r>
      <w:r w:rsidR="002C5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7944E999" wp14:editId="63C285E5">
                <wp:simplePos x="0" y="0"/>
                <wp:positionH relativeFrom="column">
                  <wp:posOffset>1021715</wp:posOffset>
                </wp:positionH>
                <wp:positionV relativeFrom="paragraph">
                  <wp:posOffset>561975</wp:posOffset>
                </wp:positionV>
                <wp:extent cx="9021445" cy="5323840"/>
                <wp:effectExtent l="0" t="0" r="0" b="127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1445" cy="532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E4394" w:rsidRDefault="00A85125" w:rsidP="008571FB">
                            <w:pPr>
                              <w:pStyle w:val="a3"/>
                              <w:spacing w:after="0" w:line="240" w:lineRule="auto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4E999" id="Надпись 107" o:spid="_x0000_s1234" type="#_x0000_t202" style="position:absolute;left:0;text-align:left;margin-left:80.45pt;margin-top:44.25pt;width:710.35pt;height:419.2pt;z-index:25231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" filled="f" stroked="f">
                <v:textbox style="mso-fit-shape-to-text:t">
                  <w:txbxContent>
                    <w:p w:rsidR="00A85125" w:rsidRPr="004E4394" w:rsidRDefault="00A85125" w:rsidP="008571FB">
                      <w:pPr>
                        <w:pStyle w:val="a3"/>
                        <w:spacing w:after="0" w:line="240" w:lineRule="auto"/>
                        <w:rPr>
                          <w:b/>
                          <w:outline/>
                          <w:noProof/>
                          <w:color w:val="4BACC6" w:themeColor="accent5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ED2">
        <w:rPr>
          <w:noProof/>
          <w:lang w:eastAsia="ru-RU"/>
        </w:rPr>
        <w:drawing>
          <wp:inline distT="0" distB="0" distL="0" distR="0" wp14:anchorId="24C6E701" wp14:editId="7D98CD87">
            <wp:extent cx="10295539" cy="5652770"/>
            <wp:effectExtent l="0" t="0" r="0" b="5080"/>
            <wp:docPr id="346" name="Рисунок 346" descr="http://kakpravilno.info/images/565544e100c6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pravilno.info/images/565544e100c62d2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147" cy="566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4B77" w:rsidRDefault="00DA7C2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-193675</wp:posOffset>
                </wp:positionV>
                <wp:extent cx="8471535" cy="784860"/>
                <wp:effectExtent l="22225" t="26670" r="40640" b="45720"/>
                <wp:wrapNone/>
                <wp:docPr id="8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1535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BF774C" w:rsidRDefault="00A85125" w:rsidP="00796114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расходов бюджета муниципального </w:t>
                            </w:r>
                            <w:r w:rsidR="0079611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района Советский район» Курской области на 2021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235" type="#_x0000_t176" style="position:absolute;left:0;text-align:left;margin-left:59.7pt;margin-top:-15.25pt;width:667.05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BF774C" w:rsidRDefault="00A85125" w:rsidP="00796114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расходов бюджета муниципального </w:t>
                      </w:r>
                      <w:r w:rsidR="0079611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района Советский район» Курской области на 2021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536443" w:rsidRDefault="0076606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 wp14:anchorId="2B79A719" wp14:editId="750C29B1">
                <wp:simplePos x="0" y="0"/>
                <wp:positionH relativeFrom="column">
                  <wp:posOffset>3622040</wp:posOffset>
                </wp:positionH>
                <wp:positionV relativeFrom="paragraph">
                  <wp:posOffset>2397125</wp:posOffset>
                </wp:positionV>
                <wp:extent cx="1590675" cy="742950"/>
                <wp:effectExtent l="0" t="0" r="0" b="0"/>
                <wp:wrapNone/>
                <wp:docPr id="366" name="Надпись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45043,8тыс.руб.    11,6%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A719" id="Надпись 366" o:spid="_x0000_s1236" type="#_x0000_t202" style="position:absolute;left:0;text-align:left;margin-left:285.2pt;margin-top:188.75pt;width:125.25pt;height:58.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45043,8тыс.руб.    11,6%</w:t>
                      </w:r>
                    </w:p>
                  </w:txbxContent>
                </v:textbox>
              </v:shape>
            </w:pict>
          </mc:Fallback>
        </mc:AlternateContent>
      </w:r>
      <w:r w:rsidR="00221E8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66FA81A3" wp14:editId="334C4A91">
                <wp:simplePos x="0" y="0"/>
                <wp:positionH relativeFrom="column">
                  <wp:posOffset>3622040</wp:posOffset>
                </wp:positionH>
                <wp:positionV relativeFrom="paragraph">
                  <wp:posOffset>1577975</wp:posOffset>
                </wp:positionV>
                <wp:extent cx="2152650" cy="371475"/>
                <wp:effectExtent l="0" t="0" r="0" b="9525"/>
                <wp:wrapNone/>
                <wp:docPr id="382" name="Надпись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3CD1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388490,4 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81A3" id="Надпись 382" o:spid="_x0000_s1237" type="#_x0000_t202" style="position:absolute;left:0;text-align:left;margin-left:285.2pt;margin-top:124.25pt;width:169.5pt;height:29.25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" filled="f" stroked="f">
                <v:textbox>
                  <w:txbxContent>
                    <w:p w:rsidR="00A85125" w:rsidRPr="00E83CD1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388490,4 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7CF5450C" wp14:editId="6866CD00">
                <wp:simplePos x="0" y="0"/>
                <wp:positionH relativeFrom="column">
                  <wp:posOffset>3622040</wp:posOffset>
                </wp:positionH>
                <wp:positionV relativeFrom="page">
                  <wp:posOffset>3362325</wp:posOffset>
                </wp:positionV>
                <wp:extent cx="2114550" cy="866775"/>
                <wp:effectExtent l="0" t="0" r="0" b="9525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экономика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13078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     3,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450C" id="Надпись 360" o:spid="_x0000_s1238" type="#_x0000_t202" style="position:absolute;left:0;text-align:left;margin-left:285.2pt;margin-top:264.75pt;width:166.5pt;height:68.2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экономика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13078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     3,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76ECCA81" wp14:editId="7521A7A1">
                <wp:simplePos x="0" y="0"/>
                <wp:positionH relativeFrom="column">
                  <wp:posOffset>3231515</wp:posOffset>
                </wp:positionH>
                <wp:positionV relativeFrom="paragraph">
                  <wp:posOffset>3025775</wp:posOffset>
                </wp:positionV>
                <wp:extent cx="2276475" cy="762000"/>
                <wp:effectExtent l="0" t="0" r="0" b="0"/>
                <wp:wrapNone/>
                <wp:docPr id="369" name="Надпись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Физическая культура и спорт 460,0тыс.руб.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CA81" id="Надпись 369" o:spid="_x0000_s1239" type="#_x0000_t202" style="position:absolute;left:0;text-align:left;margin-left:254.45pt;margin-top:238.25pt;width:179.25pt;height:60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Физическая культура и спорт 460,0тыс.руб.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0,1%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 wp14:anchorId="385888E2" wp14:editId="378829C2">
                <wp:simplePos x="0" y="0"/>
                <wp:positionH relativeFrom="column">
                  <wp:posOffset>1983740</wp:posOffset>
                </wp:positionH>
                <wp:positionV relativeFrom="paragraph">
                  <wp:posOffset>3016250</wp:posOffset>
                </wp:positionV>
                <wp:extent cx="1752600" cy="1762125"/>
                <wp:effectExtent l="0" t="0" r="0" b="9525"/>
                <wp:wrapNone/>
                <wp:docPr id="368" name="Надпись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4A16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Межбюджетные трансферты общего характера бюджетам бюджетной системы РФ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8239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тыс.руб.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2,1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88E2" id="Надпись 368" o:spid="_x0000_s1240" type="#_x0000_t202" style="position:absolute;left:0;text-align:left;margin-left:156.2pt;margin-top:237.5pt;width:138pt;height:138.75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" filled="f" stroked="f">
                <v:textbox>
                  <w:txbxContent>
                    <w:p w:rsidR="00A85125" w:rsidRPr="00E84A16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Межбюджетные трансферты общего характера бюджетам бюджетной системы РФ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8239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тыс.руб.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2,1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0E80B184" wp14:editId="7A26D0AB">
                <wp:simplePos x="0" y="0"/>
                <wp:positionH relativeFrom="column">
                  <wp:posOffset>4965065</wp:posOffset>
                </wp:positionH>
                <wp:positionV relativeFrom="paragraph">
                  <wp:posOffset>2491105</wp:posOffset>
                </wp:positionV>
                <wp:extent cx="1952625" cy="666750"/>
                <wp:effectExtent l="0" t="0" r="0" b="0"/>
                <wp:wrapNone/>
                <wp:docPr id="367" name="Надпись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Социальная политика 33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115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8,5%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B184" id="Надпись 367" o:spid="_x0000_s1241" type="#_x0000_t202" style="position:absolute;left:0;text-align:left;margin-left:390.95pt;margin-top:196.15pt;width:153.75pt;height:52.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Социальная политика 33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115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8,5%    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49AD0197" wp14:editId="0D22CF62">
                <wp:simplePos x="0" y="0"/>
                <wp:positionH relativeFrom="column">
                  <wp:posOffset>2155190</wp:posOffset>
                </wp:positionH>
                <wp:positionV relativeFrom="paragraph">
                  <wp:posOffset>2387600</wp:posOffset>
                </wp:positionV>
                <wp:extent cx="2228850" cy="923925"/>
                <wp:effectExtent l="0" t="0" r="0" b="9525"/>
                <wp:wrapNone/>
                <wp:docPr id="365" name="Надпись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Образование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253883,0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            6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5,4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0197" id="Надпись 365" o:spid="_x0000_s1242" type="#_x0000_t202" style="position:absolute;left:0;text-align:left;margin-left:169.7pt;margin-top:188pt;width:175.5pt;height:72.75pt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Образование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253883,0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            6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5,4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 wp14:anchorId="27760B7B" wp14:editId="76A32760">
                <wp:simplePos x="0" y="0"/>
                <wp:positionH relativeFrom="column">
                  <wp:posOffset>5507990</wp:posOffset>
                </wp:positionH>
                <wp:positionV relativeFrom="paragraph">
                  <wp:posOffset>1817370</wp:posOffset>
                </wp:positionV>
                <wp:extent cx="1619250" cy="665480"/>
                <wp:effectExtent l="0" t="0" r="0" b="1270"/>
                <wp:wrapNone/>
                <wp:docPr id="362" name="Надпись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Здравоохренение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172,7 тыс.руб.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0B7B" id="Надпись 362" o:spid="_x0000_s1243" type="#_x0000_t202" style="position:absolute;left:0;text-align:left;margin-left:433.7pt;margin-top:143.1pt;width:127.5pt;height:52.4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Здравоохренение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172,7 тыс.руб.       0,1%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66AA9483" wp14:editId="39104A85">
                <wp:simplePos x="0" y="0"/>
                <wp:positionH relativeFrom="column">
                  <wp:posOffset>4441190</wp:posOffset>
                </wp:positionH>
                <wp:positionV relativeFrom="paragraph">
                  <wp:posOffset>1797050</wp:posOffset>
                </wp:positionV>
                <wp:extent cx="1609725" cy="760730"/>
                <wp:effectExtent l="0" t="0" r="0" b="1270"/>
                <wp:wrapNone/>
                <wp:docPr id="361" name="Надпись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3CD1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9483" id="Надпись 361" o:spid="_x0000_s1244" type="#_x0000_t202" style="position:absolute;left:0;text-align:left;margin-left:349.7pt;margin-top:141.5pt;width:126.75pt;height:59.9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" filled="f" stroked="f">
                <v:textbox>
                  <w:txbxContent>
                    <w:p w:rsidR="00A85125" w:rsidRPr="00E83CD1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    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547A59C3" wp14:editId="74D26308">
                <wp:simplePos x="0" y="0"/>
                <wp:positionH relativeFrom="column">
                  <wp:posOffset>869315</wp:posOffset>
                </wp:positionH>
                <wp:positionV relativeFrom="paragraph">
                  <wp:posOffset>2282825</wp:posOffset>
                </wp:positionV>
                <wp:extent cx="2114550" cy="1476375"/>
                <wp:effectExtent l="0" t="0" r="0" b="9525"/>
                <wp:wrapNone/>
                <wp:docPr id="359" name="Надпись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безопасность и правоохранительная деятельность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2407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59C3" id="Надпись 359" o:spid="_x0000_s1245" type="#_x0000_t202" style="position:absolute;left:0;text-align:left;margin-left:68.45pt;margin-top:179.75pt;width:166.5pt;height:116.2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безопасность и правоохранительная деятельность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2407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33B9" w:rsidRPr="008433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13D4DFBB" wp14:editId="6897C76C">
                <wp:simplePos x="0" y="0"/>
                <wp:positionH relativeFrom="column">
                  <wp:posOffset>1440815</wp:posOffset>
                </wp:positionH>
                <wp:positionV relativeFrom="paragraph">
                  <wp:posOffset>1778000</wp:posOffset>
                </wp:positionV>
                <wp:extent cx="2352675" cy="685800"/>
                <wp:effectExtent l="0" t="0" r="0" b="0"/>
                <wp:wrapNone/>
                <wp:docPr id="358" name="Надпись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8433B9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Общегосударственные вопросы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27978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DFBB" id="Надпись 358" o:spid="_x0000_s1246" type="#_x0000_t202" style="position:absolute;left:0;text-align:left;margin-left:113.45pt;margin-top:140pt;width:185.25pt;height:54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" filled="f" stroked="f">
                <v:textbox>
                  <w:txbxContent>
                    <w:p w:rsidR="00A85125" w:rsidRPr="00461C97" w:rsidRDefault="00A85125" w:rsidP="008433B9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Общегосударственные вопросы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27978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</w:t>
                      </w:r>
                    </w:p>
                  </w:txbxContent>
                </v:textbox>
              </v:shape>
            </w:pict>
          </mc:Fallback>
        </mc:AlternateContent>
      </w:r>
      <w:r w:rsidR="00E84A16">
        <w:rPr>
          <w:noProof/>
          <w:lang w:eastAsia="ru-RU"/>
        </w:rPr>
        <w:drawing>
          <wp:inline distT="0" distB="0" distL="0" distR="0" wp14:anchorId="3E45451C" wp14:editId="027911DA">
            <wp:extent cx="9715987" cy="5287645"/>
            <wp:effectExtent l="0" t="0" r="0" b="8255"/>
            <wp:docPr id="357" name="Рисунок 357" descr="http://kakpravilno.info/images/565544e100c6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pravilno.info/images/565544e100c62d2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630" cy="5292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7FB" w:rsidRDefault="00CA493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CA493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05CE64F0" wp14:editId="5A0307A7">
                <wp:simplePos x="0" y="0"/>
                <wp:positionH relativeFrom="column">
                  <wp:posOffset>776605</wp:posOffset>
                </wp:positionH>
                <wp:positionV relativeFrom="paragraph">
                  <wp:posOffset>-481965</wp:posOffset>
                </wp:positionV>
                <wp:extent cx="8471535" cy="784860"/>
                <wp:effectExtent l="22225" t="26670" r="40640" b="45720"/>
                <wp:wrapNone/>
                <wp:docPr id="344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1535" cy="78486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5125" w:rsidRPr="00536443" w:rsidRDefault="00A85125" w:rsidP="00CA49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BF774C"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Объем и структура расходов бюджета муниципального </w:t>
                            </w:r>
                            <w:r w:rsidR="0079611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района</w:t>
                            </w:r>
                          </w:p>
                          <w:p w:rsidR="00A85125" w:rsidRPr="00BF774C" w:rsidRDefault="00A85125" w:rsidP="00CA49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112F51"/>
                                <w:spacing w:val="2"/>
                                <w:sz w:val="40"/>
                                <w:szCs w:val="40"/>
                              </w:rPr>
                            </w:pP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Советс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кий район» 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Кур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ской области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>22</w:t>
                            </w:r>
                            <w:r w:rsidRPr="00536443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A85125" w:rsidRPr="00BF774C" w:rsidRDefault="00A85125" w:rsidP="00CA493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E64F0" id="_x0000_s1247" type="#_x0000_t176" style="position:absolute;left:0;text-align:left;margin-left:61.15pt;margin-top:-37.95pt;width:667.05pt;height:61.8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" fillcolor="#253c57" strokecolor="#f2f2f2" strokeweight="3pt">
                <v:fill color2="#4f81bd" rotate="t" focus="50%" type="gradient"/>
                <v:shadow on="t" color="#254061" opacity=".5" offset="1pt"/>
                <v:textbox>
                  <w:txbxContent>
                    <w:p w:rsidR="00A85125" w:rsidRPr="00536443" w:rsidRDefault="00A85125" w:rsidP="00CA493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BF774C"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  <w:t xml:space="preserve">      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Объем и структура расходов бюджета муниципального </w:t>
                      </w:r>
                      <w:r w:rsidR="0079611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района</w:t>
                      </w:r>
                    </w:p>
                    <w:p w:rsidR="00A85125" w:rsidRPr="00BF774C" w:rsidRDefault="00A85125" w:rsidP="00CA493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112F51"/>
                          <w:spacing w:val="2"/>
                          <w:sz w:val="40"/>
                          <w:szCs w:val="40"/>
                        </w:rPr>
                      </w:pP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Советс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кий район» 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Кур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ской области 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>22</w:t>
                      </w:r>
                      <w:r w:rsidRPr="00536443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A85125" w:rsidRPr="00BF774C" w:rsidRDefault="00A85125" w:rsidP="00CA493C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6F3D" w:rsidRDefault="00DF4655" w:rsidP="008433B9">
      <w:pPr>
        <w:pStyle w:val="a3"/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  <w:r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5EEE3766" wp14:editId="73D01B32">
                <wp:simplePos x="0" y="0"/>
                <wp:positionH relativeFrom="column">
                  <wp:posOffset>5260340</wp:posOffset>
                </wp:positionH>
                <wp:positionV relativeFrom="paragraph">
                  <wp:posOffset>2137410</wp:posOffset>
                </wp:positionV>
                <wp:extent cx="1619250" cy="665480"/>
                <wp:effectExtent l="0" t="0" r="0" b="1270"/>
                <wp:wrapNone/>
                <wp:docPr id="375" name="Надпись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Здравоохренение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172,7 тыс.руб.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3766" id="Надпись 375" o:spid="_x0000_s1248" type="#_x0000_t202" style="position:absolute;left:0;text-align:left;margin-left:414.2pt;margin-top:168.3pt;width:127.5pt;height:52.4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Здравоохренение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172,7 тыс.руб.       0,1%</w:t>
                      </w:r>
                    </w:p>
                  </w:txbxContent>
                </v:textbox>
              </v:shape>
            </w:pict>
          </mc:Fallback>
        </mc:AlternateContent>
      </w:r>
      <w:r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A48856" wp14:editId="260F1952">
                <wp:simplePos x="0" y="0"/>
                <wp:positionH relativeFrom="column">
                  <wp:posOffset>3098165</wp:posOffset>
                </wp:positionH>
                <wp:positionV relativeFrom="paragraph">
                  <wp:posOffset>2126615</wp:posOffset>
                </wp:positionV>
                <wp:extent cx="2114550" cy="866775"/>
                <wp:effectExtent l="0" t="0" r="0" b="9525"/>
                <wp:wrapNone/>
                <wp:docPr id="373" name="Надпись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Национальная экономика  1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3118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     3,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8856" id="Надпись 373" o:spid="_x0000_s1249" type="#_x0000_t202" style="position:absolute;left:0;text-align:left;margin-left:243.95pt;margin-top:167.45pt;width:166.5pt;height:68.2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Национальная экономика  1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3118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     3,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 wp14:anchorId="66FA81A3" wp14:editId="334C4A91">
                <wp:simplePos x="0" y="0"/>
                <wp:positionH relativeFrom="column">
                  <wp:posOffset>3545840</wp:posOffset>
                </wp:positionH>
                <wp:positionV relativeFrom="paragraph">
                  <wp:posOffset>1898015</wp:posOffset>
                </wp:positionV>
                <wp:extent cx="2019300" cy="371475"/>
                <wp:effectExtent l="0" t="0" r="0" b="9525"/>
                <wp:wrapNone/>
                <wp:docPr id="383" name="Надпись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3CD1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94999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Pr="00E83CD1">
                              <w:rPr>
                                <w:b/>
                                <w:i/>
                                <w:noProof/>
                                <w:color w:val="C0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81A3" id="Надпись 383" o:spid="_x0000_s1250" type="#_x0000_t202" style="position:absolute;left:0;text-align:left;margin-left:279.2pt;margin-top:149.45pt;width:159pt;height:29.2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" filled="f" stroked="f">
                <v:textbox>
                  <w:txbxContent>
                    <w:p w:rsidR="00A85125" w:rsidRPr="00E83CD1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94999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Pr="00E83CD1">
                        <w:rPr>
                          <w:b/>
                          <w:i/>
                          <w:noProof/>
                          <w:color w:val="C0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 wp14:anchorId="3C2FC983" wp14:editId="10527844">
                <wp:simplePos x="0" y="0"/>
                <wp:positionH relativeFrom="column">
                  <wp:posOffset>5031740</wp:posOffset>
                </wp:positionH>
                <wp:positionV relativeFrom="paragraph">
                  <wp:posOffset>2868295</wp:posOffset>
                </wp:positionV>
                <wp:extent cx="1952625" cy="666750"/>
                <wp:effectExtent l="0" t="0" r="0" b="0"/>
                <wp:wrapNone/>
                <wp:docPr id="381" name="Надпись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Социальная политика 33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115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8,4%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C983" id="Надпись 381" o:spid="_x0000_s1251" type="#_x0000_t202" style="position:absolute;left:0;text-align:left;margin-left:396.2pt;margin-top:225.85pt;width:153.75pt;height:52.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Социальная политика 33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115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8,4%    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07E46B25" wp14:editId="60EF26C2">
                <wp:simplePos x="0" y="0"/>
                <wp:positionH relativeFrom="column">
                  <wp:posOffset>3783965</wp:posOffset>
                </wp:positionH>
                <wp:positionV relativeFrom="paragraph">
                  <wp:posOffset>2679065</wp:posOffset>
                </wp:positionV>
                <wp:extent cx="1590675" cy="742950"/>
                <wp:effectExtent l="0" t="0" r="0" b="0"/>
                <wp:wrapNone/>
                <wp:docPr id="380" name="Надпись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Культура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45043,8тыс.руб.    11,4%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6B25" id="Надпись 380" o:spid="_x0000_s1252" type="#_x0000_t202" style="position:absolute;left:0;text-align:left;margin-left:297.95pt;margin-top:210.95pt;width:125.25pt;height:58.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Культура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45043,8тыс.руб.    11,4%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5692AE3E" wp14:editId="54335C62">
                <wp:simplePos x="0" y="0"/>
                <wp:positionH relativeFrom="column">
                  <wp:posOffset>2279015</wp:posOffset>
                </wp:positionH>
                <wp:positionV relativeFrom="paragraph">
                  <wp:posOffset>3164840</wp:posOffset>
                </wp:positionV>
                <wp:extent cx="1752600" cy="1762125"/>
                <wp:effectExtent l="0" t="0" r="0" b="9525"/>
                <wp:wrapNone/>
                <wp:docPr id="378" name="Надпись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4A16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Межбюджетные трансферты общего характера бюджетам бюджетной системы РФ 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8239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тыс.руб.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2,1</w:t>
                            </w:r>
                            <w:r w:rsidRPr="00E84A16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AE3E" id="Надпись 378" o:spid="_x0000_s1253" type="#_x0000_t202" style="position:absolute;left:0;text-align:left;margin-left:179.45pt;margin-top:249.2pt;width:138pt;height:138.7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" filled="f" stroked="f">
                <v:textbox>
                  <w:txbxContent>
                    <w:p w:rsidR="00A85125" w:rsidRPr="00E84A16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Межбюджетные трансферты общего характера бюджетам бюджетной системы РФ 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8239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тыс.руб.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2,1</w:t>
                      </w:r>
                      <w:r w:rsidRPr="00E84A16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63FCB758" wp14:editId="71128D1F">
                <wp:simplePos x="0" y="0"/>
                <wp:positionH relativeFrom="column">
                  <wp:posOffset>3288665</wp:posOffset>
                </wp:positionH>
                <wp:positionV relativeFrom="paragraph">
                  <wp:posOffset>3221990</wp:posOffset>
                </wp:positionV>
                <wp:extent cx="2276475" cy="762000"/>
                <wp:effectExtent l="0" t="0" r="0" b="0"/>
                <wp:wrapNone/>
                <wp:docPr id="379" name="Надпись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Физическая культура и спорт 460,0тыс.руб.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0,1%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B758" id="Надпись 379" o:spid="_x0000_s1254" type="#_x0000_t202" style="position:absolute;left:0;text-align:left;margin-left:258.95pt;margin-top:253.7pt;width:179.25pt;height:60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Физическая культура и спорт 460,0тыс.руб.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0,1%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0900629" wp14:editId="3048FC2E">
                <wp:simplePos x="0" y="0"/>
                <wp:positionH relativeFrom="column">
                  <wp:posOffset>1431290</wp:posOffset>
                </wp:positionH>
                <wp:positionV relativeFrom="paragraph">
                  <wp:posOffset>2117090</wp:posOffset>
                </wp:positionV>
                <wp:extent cx="2352675" cy="685800"/>
                <wp:effectExtent l="0" t="0" r="0" b="0"/>
                <wp:wrapNone/>
                <wp:docPr id="372" name="Надпись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Общегосударственные вопросы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28009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7,1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0629" id="Надпись 372" o:spid="_x0000_s1255" type="#_x0000_t202" style="position:absolute;left:0;text-align:left;margin-left:112.7pt;margin-top:166.7pt;width:185.25pt;height:5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Общегосударственные вопросы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28009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7,1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45F4CFF8" wp14:editId="5BDB2BFE">
                <wp:simplePos x="0" y="0"/>
                <wp:positionH relativeFrom="column">
                  <wp:posOffset>964565</wp:posOffset>
                </wp:positionH>
                <wp:positionV relativeFrom="paragraph">
                  <wp:posOffset>2773045</wp:posOffset>
                </wp:positionV>
                <wp:extent cx="2114550" cy="1476375"/>
                <wp:effectExtent l="0" t="0" r="0" b="9525"/>
                <wp:wrapNone/>
                <wp:docPr id="377" name="Надпись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Национальная безопасность и правоохранительная деятельность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2407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тыс.руб.        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CFF8" id="Надпись 377" o:spid="_x0000_s1256" type="#_x0000_t202" style="position:absolute;left:0;text-align:left;margin-left:75.95pt;margin-top:218.35pt;width:166.5pt;height:116.25pt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Национальная безопасность и правоохранительная деятельность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2407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тыс.руб.        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05DCF909" wp14:editId="094A7E3A">
                <wp:simplePos x="0" y="0"/>
                <wp:positionH relativeFrom="column">
                  <wp:posOffset>2326640</wp:posOffset>
                </wp:positionH>
                <wp:positionV relativeFrom="paragraph">
                  <wp:posOffset>2574290</wp:posOffset>
                </wp:positionV>
                <wp:extent cx="2228850" cy="923925"/>
                <wp:effectExtent l="0" t="0" r="0" b="9525"/>
                <wp:wrapNone/>
                <wp:docPr id="376" name="Надпись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461C97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Образование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255888,6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тыс.руб.            6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61C97">
                              <w:rPr>
                                <w:b/>
                                <w:i/>
                                <w:noProof/>
                                <w:color w:val="C0000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F909" id="Надпись 376" o:spid="_x0000_s1257" type="#_x0000_t202" style="position:absolute;left:0;text-align:left;margin-left:183.2pt;margin-top:202.7pt;width:175.5pt;height:72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" filled="f" stroked="f">
                <v:textbox>
                  <w:txbxContent>
                    <w:p w:rsidR="00A85125" w:rsidRPr="00461C97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Образование 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255888,6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тыс.руб.            6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61C97">
                        <w:rPr>
                          <w:b/>
                          <w:i/>
                          <w:noProof/>
                          <w:color w:val="C0000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E7B72" w:rsidRPr="000E7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29C780C8" wp14:editId="65A43007">
                <wp:simplePos x="0" y="0"/>
                <wp:positionH relativeFrom="column">
                  <wp:posOffset>4555490</wp:posOffset>
                </wp:positionH>
                <wp:positionV relativeFrom="paragraph">
                  <wp:posOffset>2078990</wp:posOffset>
                </wp:positionV>
                <wp:extent cx="1609725" cy="760730"/>
                <wp:effectExtent l="0" t="0" r="0" b="1270"/>
                <wp:wrapNone/>
                <wp:docPr id="374" name="Надпись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5125" w:rsidRPr="00E83CD1" w:rsidRDefault="00A85125" w:rsidP="000E7B72">
                            <w:pPr>
                              <w:pStyle w:val="a3"/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80C8" id="Надпись 374" o:spid="_x0000_s1258" type="#_x0000_t202" style="position:absolute;left:0;text-align:left;margin-left:358.7pt;margin-top:163.7pt;width:126.75pt;height:59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" filled="f" stroked="f">
                <v:textbox>
                  <w:txbxContent>
                    <w:p w:rsidR="00A85125" w:rsidRPr="00E83CD1" w:rsidRDefault="00A85125" w:rsidP="000E7B72">
                      <w:pPr>
                        <w:pStyle w:val="a3"/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493C">
        <w:rPr>
          <w:noProof/>
          <w:lang w:eastAsia="ru-RU"/>
        </w:rPr>
        <mc:AlternateContent>
          <mc:Choice Requires="wps">
            <w:drawing>
              <wp:inline distT="0" distB="0" distL="0" distR="0" wp14:anchorId="082ACB26" wp14:editId="6CEB7BBE">
                <wp:extent cx="304800" cy="304800"/>
                <wp:effectExtent l="0" t="0" r="0" b="0"/>
                <wp:docPr id="87" name="AutoShape 6" descr="https://www.mam4.ru/resize/710x-/http/st.depositphotos.com/1494134/4323/v/950/depositphotos_43232509-stock-illustration-red-purse-and-coins-vector.jpg?h=H8hMQE0JeyLZJIPpS8ZSi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9954A" id="AutoShape 6" o:spid="_x0000_s1026" alt="https://www.mam4.ru/resize/710x-/http/st.depositphotos.com/1494134/4323/v/950/depositphotos_43232509-stock-illustration-red-purse-and-coins-vector.jpg?h=H8hMQE0JeyLZJIPpS8ZSiQ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nFB+T&#10;MwMAAHA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8433B9">
        <w:rPr>
          <w:noProof/>
          <w:lang w:eastAsia="ru-RU"/>
        </w:rPr>
        <w:drawing>
          <wp:inline distT="0" distB="0" distL="0" distR="0" wp14:anchorId="7A81B600" wp14:editId="5D3015F5">
            <wp:extent cx="9630262" cy="5410200"/>
            <wp:effectExtent l="0" t="0" r="9525" b="0"/>
            <wp:docPr id="371" name="Рисунок 371" descr="http://kakpravilno.info/images/565544e100c62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kpravilno.info/images/565544e100c62d2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811" cy="54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A493C">
        <w:rPr>
          <w:noProof/>
          <w:lang w:eastAsia="ru-RU"/>
        </w:rPr>
        <mc:AlternateContent>
          <mc:Choice Requires="wps">
            <w:drawing>
              <wp:inline distT="0" distB="0" distL="0" distR="0" wp14:anchorId="708AFC66" wp14:editId="4FBE5AFD">
                <wp:extent cx="304800" cy="304800"/>
                <wp:effectExtent l="0" t="0" r="0" b="0"/>
                <wp:docPr id="284" name="AutoShape 5" descr="https://img3.stockfresh.com/files/l/loopall/m/70/5937922_stock-vector-purse-and-gold-coins-cash-mone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B3D2B" id="AutoShape 5" o:spid="_x0000_s1026" alt="https://img3.stockfresh.com/files/l/loopall/m/70/5937922_stock-vector-purse-and-gold-coins-cash-mone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XpN0P4CAAAr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BF5D38" w:rsidRDefault="00E00D05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-387350</wp:posOffset>
                </wp:positionV>
                <wp:extent cx="9243060" cy="1036320"/>
                <wp:effectExtent l="24765" t="22860" r="38100" b="45720"/>
                <wp:wrapNone/>
                <wp:docPr id="7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43060" cy="1036320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263D47" w:rsidRDefault="00A85125" w:rsidP="004303A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Структура расходов бюджета по разделам </w:t>
                            </w:r>
                          </w:p>
                          <w:p w:rsidR="00A85125" w:rsidRPr="00263D47" w:rsidRDefault="00A85125" w:rsidP="00263D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6"/>
                                <w:szCs w:val="36"/>
                              </w:rPr>
                              <w:t xml:space="preserve">и подразделам функциональной классификации 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263D47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 </w:t>
                            </w:r>
                          </w:p>
                          <w:p w:rsidR="00A85125" w:rsidRPr="00B40283" w:rsidRDefault="00A85125" w:rsidP="00263D47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22</w:t>
                            </w:r>
                            <w:r w:rsidRPr="009F6352">
                              <w:rPr>
                                <w:rFonts w:ascii="Times New Roman" w:hAnsi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259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263D47" w:rsidRDefault="00A85125" w:rsidP="004303A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Структура расходов бюджета по разделам </w:t>
                      </w:r>
                    </w:p>
                    <w:p w:rsidR="00A85125" w:rsidRPr="00263D47" w:rsidRDefault="00A85125" w:rsidP="00263D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6"/>
                          <w:szCs w:val="36"/>
                        </w:rPr>
                        <w:t xml:space="preserve">и подразделам функциональной классификации 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263D47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 </w:t>
                      </w:r>
                    </w:p>
                    <w:p w:rsidR="00A85125" w:rsidRPr="00B40283" w:rsidRDefault="00A85125" w:rsidP="00263D47">
                      <w:pPr>
                        <w:spacing w:after="0" w:line="240" w:lineRule="auto"/>
                        <w:ind w:firstLine="709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>22</w:t>
                      </w:r>
                      <w:r w:rsidRPr="009F6352">
                        <w:rPr>
                          <w:rFonts w:ascii="Times New Roman" w:hAnsi="Times New Roman"/>
                          <w:color w:val="FFFFFF" w:themeColor="background1"/>
                          <w:sz w:val="36"/>
                          <w:szCs w:val="36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69507C" w:rsidRDefault="0069507C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7132A0" w:rsidP="007132A0">
      <w:pPr>
        <w:jc w:val="center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3253E0" w:rsidRPr="00FC7072" w:rsidRDefault="003253E0" w:rsidP="009B5B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B5B4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B5B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E61DA5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B5B4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B5B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D87A2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B5B4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6042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B5B48" w:rsidP="009B5B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413999</w:t>
            </w:r>
            <w:r w:rsidR="009F0238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D87A28" w:rsidP="00535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351AC">
              <w:rPr>
                <w:rFonts w:ascii="Times New Roman" w:hAnsi="Times New Roman"/>
                <w:b/>
                <w:sz w:val="28"/>
                <w:szCs w:val="28"/>
              </w:rPr>
              <w:t>88490,4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9F0238" w:rsidP="00535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351AC">
              <w:rPr>
                <w:rFonts w:ascii="Times New Roman" w:hAnsi="Times New Roman"/>
                <w:b/>
                <w:sz w:val="28"/>
                <w:szCs w:val="28"/>
              </w:rPr>
              <w:t>94999,5</w:t>
            </w:r>
          </w:p>
        </w:tc>
      </w:tr>
      <w:tr w:rsidR="006042B8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6042B8" w:rsidRPr="006E4F04" w:rsidRDefault="006042B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042B8" w:rsidRPr="004303A6" w:rsidRDefault="006042B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042B8" w:rsidRPr="004303A6" w:rsidRDefault="006042B8" w:rsidP="006042B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042B8" w:rsidRDefault="006042B8" w:rsidP="009B5B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042B8" w:rsidRDefault="006042B8" w:rsidP="00535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4110,5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6042B8" w:rsidRDefault="006042B8" w:rsidP="00535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8542,9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6042B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15BD" w:rsidRPr="005351AC" w:rsidTr="00810E18">
        <w:tc>
          <w:tcPr>
            <w:tcW w:w="333" w:type="pct"/>
            <w:shd w:val="clear" w:color="auto" w:fill="112F51"/>
            <w:noWrap/>
          </w:tcPr>
          <w:p w:rsidR="000D15BD" w:rsidRPr="00DE456E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D15BD" w:rsidRPr="003C37D8" w:rsidRDefault="000D15BD" w:rsidP="00923356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  <w:r w:rsidR="00923356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</w:t>
            </w: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D15BD" w:rsidRPr="005351AC" w:rsidRDefault="00415FF1" w:rsidP="00CD507D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46713,</w:t>
            </w:r>
            <w:r w:rsidR="00CD507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0D15BD" w:rsidRPr="00415FF1" w:rsidRDefault="00415FF1" w:rsidP="00485E1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27978,7</w:t>
            </w:r>
          </w:p>
        </w:tc>
        <w:tc>
          <w:tcPr>
            <w:tcW w:w="643" w:type="pct"/>
            <w:shd w:val="clear" w:color="auto" w:fill="112F51"/>
          </w:tcPr>
          <w:p w:rsidR="000D15BD" w:rsidRPr="00415FF1" w:rsidRDefault="00415FF1" w:rsidP="009F023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28009,9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5351AC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1103,1</w:t>
            </w:r>
          </w:p>
        </w:tc>
        <w:tc>
          <w:tcPr>
            <w:tcW w:w="601" w:type="pct"/>
          </w:tcPr>
          <w:p w:rsidR="000D15BD" w:rsidRPr="000D15BD" w:rsidRDefault="005351AC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1103,1</w:t>
            </w:r>
          </w:p>
        </w:tc>
        <w:tc>
          <w:tcPr>
            <w:tcW w:w="643" w:type="pct"/>
          </w:tcPr>
          <w:p w:rsidR="000D15BD" w:rsidRPr="000D15BD" w:rsidRDefault="005351AC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1103,1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5351AC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1206,4</w:t>
            </w:r>
          </w:p>
        </w:tc>
        <w:tc>
          <w:tcPr>
            <w:tcW w:w="601" w:type="pct"/>
          </w:tcPr>
          <w:p w:rsidR="000D15BD" w:rsidRPr="000D15BD" w:rsidRDefault="005351AC" w:rsidP="00485E1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1226,4</w:t>
            </w:r>
          </w:p>
        </w:tc>
        <w:tc>
          <w:tcPr>
            <w:tcW w:w="643" w:type="pct"/>
          </w:tcPr>
          <w:p w:rsidR="000D15BD" w:rsidRPr="000D15BD" w:rsidRDefault="005351AC" w:rsidP="00485E1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1226,4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исполнительных органов государственной власти субъектов РФ, местных  администраций</w:t>
            </w:r>
          </w:p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5351AC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12458,0</w:t>
            </w:r>
          </w:p>
        </w:tc>
        <w:tc>
          <w:tcPr>
            <w:tcW w:w="601" w:type="pct"/>
          </w:tcPr>
          <w:p w:rsidR="000D15BD" w:rsidRPr="000D15BD" w:rsidRDefault="00211E20" w:rsidP="005351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  <w:r w:rsidR="005351A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722,9</w:t>
            </w:r>
          </w:p>
        </w:tc>
        <w:tc>
          <w:tcPr>
            <w:tcW w:w="643" w:type="pct"/>
          </w:tcPr>
          <w:p w:rsidR="000D15BD" w:rsidRPr="000D15BD" w:rsidRDefault="005351AC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14722,9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5351AC" w:rsidP="00CD507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271</w:t>
            </w:r>
            <w:r w:rsidR="00CD507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9,0</w:t>
            </w:r>
          </w:p>
        </w:tc>
        <w:tc>
          <w:tcPr>
            <w:tcW w:w="601" w:type="pct"/>
          </w:tcPr>
          <w:p w:rsidR="000D15BD" w:rsidRDefault="005351AC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2773,1</w:t>
            </w:r>
          </w:p>
          <w:p w:rsidR="005351AC" w:rsidRPr="000D15BD" w:rsidRDefault="005351AC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43" w:type="pct"/>
          </w:tcPr>
          <w:p w:rsidR="000D15BD" w:rsidRPr="000D15BD" w:rsidRDefault="005351AC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2773,1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69507C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200</w:t>
            </w:r>
            <w:r w:rsidR="000D15BD" w:rsidRPr="00F2061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601" w:type="pct"/>
          </w:tcPr>
          <w:p w:rsidR="000D15BD" w:rsidRPr="000D15BD" w:rsidRDefault="00124F7E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0D15BD" w:rsidRPr="000D15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00,0</w:t>
            </w:r>
          </w:p>
        </w:tc>
        <w:tc>
          <w:tcPr>
            <w:tcW w:w="643" w:type="pct"/>
          </w:tcPr>
          <w:p w:rsidR="000D15BD" w:rsidRPr="000D15BD" w:rsidRDefault="000D15BD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15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="00124F7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Pr="000D15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CD507D" w:rsidP="005351AC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 </w:t>
            </w:r>
            <w:r w:rsidR="005351A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29027,3</w:t>
            </w:r>
          </w:p>
        </w:tc>
        <w:tc>
          <w:tcPr>
            <w:tcW w:w="601" w:type="pct"/>
          </w:tcPr>
          <w:p w:rsidR="000D15BD" w:rsidRPr="000D15BD" w:rsidRDefault="005351AC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7953,2</w:t>
            </w:r>
          </w:p>
        </w:tc>
        <w:tc>
          <w:tcPr>
            <w:tcW w:w="643" w:type="pct"/>
          </w:tcPr>
          <w:p w:rsidR="000D15BD" w:rsidRPr="000D15BD" w:rsidRDefault="005351AC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7984,4</w:t>
            </w:r>
          </w:p>
        </w:tc>
      </w:tr>
      <w:tr w:rsidR="0069507C" w:rsidRPr="005351AC" w:rsidTr="00124F7E">
        <w:tc>
          <w:tcPr>
            <w:tcW w:w="333" w:type="pct"/>
            <w:shd w:val="clear" w:color="auto" w:fill="112F51"/>
            <w:noWrap/>
          </w:tcPr>
          <w:p w:rsidR="0069507C" w:rsidRPr="00DE456E" w:rsidRDefault="0069507C" w:rsidP="0069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03</w:t>
            </w:r>
          </w:p>
        </w:tc>
        <w:tc>
          <w:tcPr>
            <w:tcW w:w="495" w:type="pct"/>
            <w:shd w:val="clear" w:color="auto" w:fill="112F51"/>
          </w:tcPr>
          <w:p w:rsidR="0069507C" w:rsidRPr="004303A6" w:rsidRDefault="0069507C" w:rsidP="00124F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9507C" w:rsidRPr="003C37D8" w:rsidRDefault="0069507C" w:rsidP="006950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правоохранительная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9507C" w:rsidRPr="00415FF1" w:rsidRDefault="00415FF1" w:rsidP="00E956C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2407,2</w:t>
            </w:r>
          </w:p>
        </w:tc>
        <w:tc>
          <w:tcPr>
            <w:tcW w:w="601" w:type="pct"/>
            <w:shd w:val="clear" w:color="auto" w:fill="112F51"/>
          </w:tcPr>
          <w:p w:rsidR="0069507C" w:rsidRPr="00415FF1" w:rsidRDefault="00415FF1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2407,2</w:t>
            </w:r>
          </w:p>
        </w:tc>
        <w:tc>
          <w:tcPr>
            <w:tcW w:w="643" w:type="pct"/>
            <w:shd w:val="clear" w:color="auto" w:fill="112F51"/>
          </w:tcPr>
          <w:p w:rsidR="0069507C" w:rsidRPr="00415FF1" w:rsidRDefault="00415FF1" w:rsidP="00C03E1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2407,2</w:t>
            </w:r>
          </w:p>
        </w:tc>
      </w:tr>
      <w:tr w:rsidR="0069507C" w:rsidRPr="009327EE" w:rsidTr="0069507C">
        <w:trPr>
          <w:trHeight w:val="729"/>
        </w:trPr>
        <w:tc>
          <w:tcPr>
            <w:tcW w:w="333" w:type="pct"/>
            <w:shd w:val="clear" w:color="auto" w:fill="auto"/>
            <w:noWrap/>
          </w:tcPr>
          <w:p w:rsidR="0069507C" w:rsidRPr="0069507C" w:rsidRDefault="0069507C" w:rsidP="006950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</w:tcPr>
          <w:p w:rsidR="0069507C" w:rsidRPr="00A66485" w:rsidRDefault="00A6648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9507C" w:rsidRPr="00A66485" w:rsidRDefault="00A6648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</w:t>
            </w:r>
            <w:r>
              <w:rPr>
                <w:rFonts w:ascii="Times New Roman" w:hAnsi="Times New Roman"/>
                <w:sz w:val="24"/>
                <w:szCs w:val="24"/>
              </w:rPr>
              <w:t>, гражданская оборона</w:t>
            </w:r>
            <w:r w:rsidRPr="00A664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9507C" w:rsidRPr="0069507C" w:rsidRDefault="005351AC" w:rsidP="00211E2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2277,2</w:t>
            </w:r>
          </w:p>
        </w:tc>
        <w:tc>
          <w:tcPr>
            <w:tcW w:w="601" w:type="pct"/>
          </w:tcPr>
          <w:p w:rsidR="0069507C" w:rsidRPr="0069507C" w:rsidRDefault="005351A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2277,2</w:t>
            </w:r>
          </w:p>
        </w:tc>
        <w:tc>
          <w:tcPr>
            <w:tcW w:w="643" w:type="pct"/>
          </w:tcPr>
          <w:p w:rsidR="0069507C" w:rsidRPr="0069507C" w:rsidRDefault="005351A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2277,2</w:t>
            </w:r>
          </w:p>
        </w:tc>
      </w:tr>
      <w:tr w:rsidR="0069507C" w:rsidRPr="009327EE" w:rsidTr="0069507C">
        <w:trPr>
          <w:trHeight w:val="729"/>
        </w:trPr>
        <w:tc>
          <w:tcPr>
            <w:tcW w:w="333" w:type="pct"/>
            <w:shd w:val="clear" w:color="auto" w:fill="auto"/>
            <w:noWrap/>
          </w:tcPr>
          <w:p w:rsidR="0069507C" w:rsidRPr="00A66485" w:rsidRDefault="0069507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9507C" w:rsidRPr="00A66485" w:rsidRDefault="00A66485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84" w:type="pct"/>
            <w:shd w:val="clear" w:color="auto" w:fill="auto"/>
          </w:tcPr>
          <w:p w:rsidR="0069507C" w:rsidRPr="00A66485" w:rsidRDefault="00A6648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485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9507C" w:rsidRPr="00A66485" w:rsidRDefault="00A66485" w:rsidP="0069507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01" w:type="pct"/>
          </w:tcPr>
          <w:p w:rsidR="0069507C" w:rsidRPr="00A66485" w:rsidRDefault="00124F7E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43" w:type="pct"/>
          </w:tcPr>
          <w:p w:rsidR="0069507C" w:rsidRPr="00A66485" w:rsidRDefault="00124F7E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112F51"/>
            <w:noWrap/>
          </w:tcPr>
          <w:p w:rsidR="000D15BD" w:rsidRPr="00DE456E" w:rsidRDefault="0069507C" w:rsidP="006950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D15BD" w:rsidRPr="003C37D8" w:rsidRDefault="000D15BD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D15BD" w:rsidRPr="00415FF1" w:rsidRDefault="00415FF1" w:rsidP="00E956C4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13474,7</w:t>
            </w:r>
          </w:p>
        </w:tc>
        <w:tc>
          <w:tcPr>
            <w:tcW w:w="601" w:type="pct"/>
            <w:shd w:val="clear" w:color="auto" w:fill="112F51"/>
          </w:tcPr>
          <w:p w:rsidR="000D15BD" w:rsidRPr="00415FF1" w:rsidRDefault="00415FF1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13078,9</w:t>
            </w:r>
          </w:p>
        </w:tc>
        <w:tc>
          <w:tcPr>
            <w:tcW w:w="643" w:type="pct"/>
            <w:shd w:val="clear" w:color="auto" w:fill="112F51"/>
          </w:tcPr>
          <w:p w:rsidR="000D15BD" w:rsidRPr="00415FF1" w:rsidRDefault="00415FF1" w:rsidP="00124F7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13118,8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A664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6648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A66485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5351AC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454,1</w:t>
            </w:r>
          </w:p>
        </w:tc>
        <w:tc>
          <w:tcPr>
            <w:tcW w:w="601" w:type="pct"/>
          </w:tcPr>
          <w:p w:rsidR="000D15BD" w:rsidRPr="00847D60" w:rsidRDefault="005351A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454,1</w:t>
            </w:r>
          </w:p>
        </w:tc>
        <w:tc>
          <w:tcPr>
            <w:tcW w:w="643" w:type="pct"/>
          </w:tcPr>
          <w:p w:rsidR="000D15BD" w:rsidRPr="00847D60" w:rsidRDefault="005351A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454,1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5351AC" w:rsidP="005351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150</w:t>
            </w:r>
            <w:r w:rsidR="00211E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01" w:type="pct"/>
          </w:tcPr>
          <w:p w:rsidR="000D15BD" w:rsidRPr="00847D60" w:rsidRDefault="00211E20" w:rsidP="005351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35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00,0</w:t>
            </w:r>
          </w:p>
        </w:tc>
        <w:tc>
          <w:tcPr>
            <w:tcW w:w="643" w:type="pct"/>
          </w:tcPr>
          <w:p w:rsidR="000D15BD" w:rsidRPr="00847D60" w:rsidRDefault="00211E20" w:rsidP="005351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351A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211E20" w:rsidP="00FB18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  <w:r w:rsidR="00FB185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623,0</w:t>
            </w:r>
          </w:p>
        </w:tc>
        <w:tc>
          <w:tcPr>
            <w:tcW w:w="601" w:type="pct"/>
          </w:tcPr>
          <w:p w:rsidR="000D15BD" w:rsidRPr="00847D60" w:rsidRDefault="00FB185C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10292,0</w:t>
            </w:r>
          </w:p>
        </w:tc>
        <w:tc>
          <w:tcPr>
            <w:tcW w:w="643" w:type="pct"/>
          </w:tcPr>
          <w:p w:rsidR="000D15BD" w:rsidRPr="00847D60" w:rsidRDefault="00211E20" w:rsidP="00FB18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 w:rsidR="00FB18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292,0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0D15BD" w:rsidRPr="004303A6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FB185C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1897,6</w:t>
            </w:r>
          </w:p>
        </w:tc>
        <w:tc>
          <w:tcPr>
            <w:tcW w:w="601" w:type="pct"/>
          </w:tcPr>
          <w:p w:rsidR="000D15BD" w:rsidRPr="00847D60" w:rsidRDefault="00FB185C" w:rsidP="00673E6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832,8</w:t>
            </w:r>
          </w:p>
        </w:tc>
        <w:tc>
          <w:tcPr>
            <w:tcW w:w="643" w:type="pct"/>
          </w:tcPr>
          <w:p w:rsidR="000D15BD" w:rsidRPr="00847D60" w:rsidRDefault="00FB185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872,7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112F51"/>
            <w:noWrap/>
          </w:tcPr>
          <w:p w:rsidR="000D15BD" w:rsidRPr="00DE456E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0D15BD" w:rsidRPr="004303A6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D15BD" w:rsidRPr="003C37D8" w:rsidRDefault="000D15BD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D15BD" w:rsidRPr="00FB185C" w:rsidRDefault="00673E60" w:rsidP="00FB18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FB185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</w:t>
            </w:r>
            <w:r w:rsidR="00FB185C" w:rsidRPr="00FB185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900,0</w:t>
            </w:r>
          </w:p>
        </w:tc>
        <w:tc>
          <w:tcPr>
            <w:tcW w:w="601" w:type="pct"/>
            <w:shd w:val="clear" w:color="auto" w:fill="112F51"/>
          </w:tcPr>
          <w:p w:rsidR="000D15BD" w:rsidRPr="00FB185C" w:rsidRDefault="00124F7E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FB185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0,0</w:t>
            </w:r>
          </w:p>
        </w:tc>
        <w:tc>
          <w:tcPr>
            <w:tcW w:w="643" w:type="pct"/>
            <w:shd w:val="clear" w:color="auto" w:fill="112F51"/>
          </w:tcPr>
          <w:p w:rsidR="000D15BD" w:rsidRPr="00FB185C" w:rsidRDefault="00124F7E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FB185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0,0</w:t>
            </w:r>
          </w:p>
        </w:tc>
      </w:tr>
      <w:tr w:rsidR="000D15BD" w:rsidRPr="009327EE" w:rsidTr="00810E18">
        <w:tc>
          <w:tcPr>
            <w:tcW w:w="333" w:type="pct"/>
            <w:shd w:val="clear" w:color="auto" w:fill="auto"/>
            <w:noWrap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D15BD" w:rsidRPr="006E4F04" w:rsidRDefault="000D15BD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0D15BD" w:rsidRPr="006E4F04" w:rsidRDefault="000D15B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D15BD" w:rsidRPr="00F20611" w:rsidRDefault="00FB185C" w:rsidP="00673E6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1900,0</w:t>
            </w:r>
          </w:p>
        </w:tc>
        <w:tc>
          <w:tcPr>
            <w:tcW w:w="601" w:type="pct"/>
          </w:tcPr>
          <w:p w:rsidR="000D15BD" w:rsidRPr="000D15BD" w:rsidRDefault="000D15BD" w:rsidP="009471EA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0,0</w:t>
            </w:r>
          </w:p>
        </w:tc>
        <w:tc>
          <w:tcPr>
            <w:tcW w:w="643" w:type="pct"/>
          </w:tcPr>
          <w:p w:rsidR="000D15BD" w:rsidRPr="000D15BD" w:rsidRDefault="000D15BD" w:rsidP="009471EA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0,0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112F51"/>
            <w:noWrap/>
          </w:tcPr>
          <w:p w:rsidR="00DE456E" w:rsidRPr="00DE456E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E456E" w:rsidRPr="006E4F04" w:rsidRDefault="00DE45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E456E" w:rsidRPr="00FB185C" w:rsidRDefault="00415FF1" w:rsidP="00A66485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260966,9</w:t>
            </w:r>
          </w:p>
        </w:tc>
        <w:tc>
          <w:tcPr>
            <w:tcW w:w="601" w:type="pct"/>
            <w:shd w:val="clear" w:color="auto" w:fill="112F51"/>
          </w:tcPr>
          <w:p w:rsidR="00DE456E" w:rsidRPr="00FB185C" w:rsidRDefault="00415FF1" w:rsidP="001D7EE6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253</w:t>
            </w:r>
            <w:r w:rsidR="001D7EE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88</w:t>
            </w: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3,0</w:t>
            </w:r>
          </w:p>
        </w:tc>
        <w:tc>
          <w:tcPr>
            <w:tcW w:w="643" w:type="pct"/>
            <w:shd w:val="clear" w:color="auto" w:fill="112F51"/>
          </w:tcPr>
          <w:p w:rsidR="00DE456E" w:rsidRPr="00FB185C" w:rsidRDefault="00415FF1" w:rsidP="001D7EE6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255</w:t>
            </w:r>
            <w:r w:rsidR="001D7EE6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888</w:t>
            </w: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,6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FB185C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36251,4</w:t>
            </w:r>
          </w:p>
        </w:tc>
        <w:tc>
          <w:tcPr>
            <w:tcW w:w="601" w:type="pct"/>
          </w:tcPr>
          <w:p w:rsidR="00DE456E" w:rsidRPr="00DE456E" w:rsidRDefault="00FB185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37187,4</w:t>
            </w:r>
          </w:p>
        </w:tc>
        <w:tc>
          <w:tcPr>
            <w:tcW w:w="643" w:type="pct"/>
          </w:tcPr>
          <w:p w:rsidR="00DE456E" w:rsidRPr="00DE456E" w:rsidRDefault="00FB185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37187,4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FB185C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201254,4</w:t>
            </w:r>
          </w:p>
        </w:tc>
        <w:tc>
          <w:tcPr>
            <w:tcW w:w="601" w:type="pct"/>
          </w:tcPr>
          <w:p w:rsidR="00DE456E" w:rsidRPr="00DE456E" w:rsidRDefault="00FB185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193788,2</w:t>
            </w:r>
          </w:p>
        </w:tc>
        <w:tc>
          <w:tcPr>
            <w:tcW w:w="643" w:type="pct"/>
          </w:tcPr>
          <w:p w:rsidR="00DE456E" w:rsidRPr="00DE456E" w:rsidRDefault="00FB185C" w:rsidP="00C03E15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195809,7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FB185C" w:rsidP="00A6648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14582,1</w:t>
            </w:r>
          </w:p>
        </w:tc>
        <w:tc>
          <w:tcPr>
            <w:tcW w:w="601" w:type="pct"/>
          </w:tcPr>
          <w:p w:rsidR="00DE456E" w:rsidRPr="00DE456E" w:rsidRDefault="00FB185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14585,7</w:t>
            </w:r>
          </w:p>
        </w:tc>
        <w:tc>
          <w:tcPr>
            <w:tcW w:w="643" w:type="pct"/>
          </w:tcPr>
          <w:p w:rsidR="00DE456E" w:rsidRPr="00DE456E" w:rsidRDefault="00FB185C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14569,8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FB18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1724,8</w:t>
            </w:r>
          </w:p>
        </w:tc>
        <w:tc>
          <w:tcPr>
            <w:tcW w:w="601" w:type="pct"/>
          </w:tcPr>
          <w:p w:rsidR="00DE456E" w:rsidRPr="00DE456E" w:rsidRDefault="001D7EE6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1167,5</w:t>
            </w:r>
          </w:p>
        </w:tc>
        <w:tc>
          <w:tcPr>
            <w:tcW w:w="643" w:type="pct"/>
          </w:tcPr>
          <w:p w:rsidR="00DE456E" w:rsidRPr="00DE456E" w:rsidRDefault="001D7EE6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1167,5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483FC9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7154,2</w:t>
            </w:r>
          </w:p>
        </w:tc>
        <w:tc>
          <w:tcPr>
            <w:tcW w:w="601" w:type="pct"/>
          </w:tcPr>
          <w:p w:rsidR="00DE456E" w:rsidRPr="00DE456E" w:rsidRDefault="00483FC9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7154,2</w:t>
            </w:r>
          </w:p>
        </w:tc>
        <w:tc>
          <w:tcPr>
            <w:tcW w:w="643" w:type="pct"/>
          </w:tcPr>
          <w:p w:rsidR="00DE456E" w:rsidRPr="00DE456E" w:rsidRDefault="00483FC9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7154,2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112F51"/>
            <w:noWrap/>
          </w:tcPr>
          <w:p w:rsidR="00DE456E" w:rsidRPr="00DE456E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E456E" w:rsidRPr="006E4F04" w:rsidRDefault="00DE456E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E456E" w:rsidRPr="00483FC9" w:rsidRDefault="00415FF1" w:rsidP="00415FF1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45043,8</w:t>
            </w:r>
          </w:p>
        </w:tc>
        <w:tc>
          <w:tcPr>
            <w:tcW w:w="601" w:type="pct"/>
            <w:shd w:val="clear" w:color="auto" w:fill="112F51"/>
          </w:tcPr>
          <w:p w:rsidR="00DE456E" w:rsidRPr="00483FC9" w:rsidRDefault="00415FF1" w:rsidP="00124F7E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45043,8</w:t>
            </w:r>
          </w:p>
        </w:tc>
        <w:tc>
          <w:tcPr>
            <w:tcW w:w="643" w:type="pct"/>
            <w:shd w:val="clear" w:color="auto" w:fill="112F51"/>
          </w:tcPr>
          <w:p w:rsidR="00DE456E" w:rsidRPr="00483FC9" w:rsidRDefault="00415FF1" w:rsidP="00124F7E">
            <w:pPr>
              <w:jc w:val="right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415FF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45043,8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483FC9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37898,5</w:t>
            </w:r>
          </w:p>
        </w:tc>
        <w:tc>
          <w:tcPr>
            <w:tcW w:w="601" w:type="pct"/>
          </w:tcPr>
          <w:p w:rsidR="00DE456E" w:rsidRPr="00DE456E" w:rsidRDefault="00483FC9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37898,5</w:t>
            </w:r>
          </w:p>
        </w:tc>
        <w:tc>
          <w:tcPr>
            <w:tcW w:w="643" w:type="pct"/>
          </w:tcPr>
          <w:p w:rsidR="00DE456E" w:rsidRPr="00DE456E" w:rsidRDefault="00483FC9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37898,5</w:t>
            </w:r>
          </w:p>
        </w:tc>
      </w:tr>
      <w:tr w:rsidR="00DE456E" w:rsidRPr="009327EE" w:rsidTr="00810E18">
        <w:tc>
          <w:tcPr>
            <w:tcW w:w="333" w:type="pct"/>
            <w:shd w:val="clear" w:color="auto" w:fill="auto"/>
            <w:noWrap/>
          </w:tcPr>
          <w:p w:rsidR="00DE456E" w:rsidRPr="006E4F04" w:rsidRDefault="00DE45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E456E" w:rsidRPr="004303A6" w:rsidRDefault="00DE456E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E456E" w:rsidRPr="004303A6" w:rsidRDefault="00DE456E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E456E" w:rsidRPr="00F20611" w:rsidRDefault="00483FC9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7145,3</w:t>
            </w:r>
          </w:p>
        </w:tc>
        <w:tc>
          <w:tcPr>
            <w:tcW w:w="601" w:type="pct"/>
          </w:tcPr>
          <w:p w:rsidR="00DE456E" w:rsidRPr="00DE456E" w:rsidRDefault="00483FC9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7145,3</w:t>
            </w:r>
          </w:p>
        </w:tc>
        <w:tc>
          <w:tcPr>
            <w:tcW w:w="643" w:type="pct"/>
          </w:tcPr>
          <w:p w:rsidR="00DE456E" w:rsidRPr="00DE456E" w:rsidRDefault="00483FC9" w:rsidP="00124F7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7145,3</w:t>
            </w:r>
          </w:p>
        </w:tc>
      </w:tr>
      <w:tr w:rsidR="008F0CB0" w:rsidRPr="009327EE" w:rsidTr="00124F7E">
        <w:tc>
          <w:tcPr>
            <w:tcW w:w="333" w:type="pct"/>
            <w:shd w:val="clear" w:color="auto" w:fill="112F51"/>
            <w:noWrap/>
          </w:tcPr>
          <w:p w:rsidR="008F0CB0" w:rsidRPr="00DE456E" w:rsidRDefault="008F0CB0" w:rsidP="008F0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9</w:t>
            </w:r>
          </w:p>
        </w:tc>
        <w:tc>
          <w:tcPr>
            <w:tcW w:w="495" w:type="pct"/>
            <w:shd w:val="clear" w:color="auto" w:fill="112F51"/>
          </w:tcPr>
          <w:p w:rsidR="008F0CB0" w:rsidRPr="004303A6" w:rsidRDefault="008F0CB0" w:rsidP="008F0C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8F0CB0" w:rsidRPr="006E4F04" w:rsidRDefault="008F0CB0" w:rsidP="008F0CB0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Здравоохранение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8F0CB0" w:rsidRPr="00F20611" w:rsidRDefault="00483FC9" w:rsidP="00483FC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172</w:t>
            </w:r>
            <w:r w:rsidR="00A27C74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601" w:type="pct"/>
            <w:shd w:val="clear" w:color="auto" w:fill="112F51"/>
          </w:tcPr>
          <w:p w:rsidR="008F0CB0" w:rsidRPr="00DE456E" w:rsidRDefault="00483FC9" w:rsidP="00483FC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172,7</w:t>
            </w:r>
          </w:p>
        </w:tc>
        <w:tc>
          <w:tcPr>
            <w:tcW w:w="643" w:type="pct"/>
            <w:shd w:val="clear" w:color="auto" w:fill="112F51"/>
          </w:tcPr>
          <w:p w:rsidR="008F0CB0" w:rsidRPr="00DE456E" w:rsidRDefault="00483FC9" w:rsidP="00483FC9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172</w:t>
            </w:r>
            <w:r w:rsidR="00A27C74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</w:t>
            </w:r>
          </w:p>
        </w:tc>
      </w:tr>
      <w:tr w:rsidR="008F0CB0" w:rsidRPr="009327EE" w:rsidTr="00810E18">
        <w:tc>
          <w:tcPr>
            <w:tcW w:w="333" w:type="pct"/>
            <w:shd w:val="clear" w:color="auto" w:fill="auto"/>
            <w:noWrap/>
          </w:tcPr>
          <w:p w:rsidR="008F0CB0" w:rsidRPr="006E4F04" w:rsidRDefault="008F0CB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8F0CB0" w:rsidRPr="004303A6" w:rsidRDefault="008F0CB0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8F0CB0" w:rsidRPr="004303A6" w:rsidRDefault="008F0CB0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Санитарно-эпидемиологическое благополучие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8F0CB0" w:rsidRPr="00F20611" w:rsidRDefault="00483FC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172,7</w:t>
            </w:r>
          </w:p>
        </w:tc>
        <w:tc>
          <w:tcPr>
            <w:tcW w:w="601" w:type="pct"/>
          </w:tcPr>
          <w:p w:rsidR="008F0CB0" w:rsidRPr="00DE456E" w:rsidRDefault="00483FC9" w:rsidP="00483FC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172</w:t>
            </w:r>
            <w:r w:rsidR="00A27C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43" w:type="pct"/>
          </w:tcPr>
          <w:p w:rsidR="008F0CB0" w:rsidRPr="00DE456E" w:rsidRDefault="00483FC9" w:rsidP="00483FC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172</w:t>
            </w:r>
            <w:r w:rsidR="00A27C7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112F51"/>
            <w:noWrap/>
          </w:tcPr>
          <w:p w:rsidR="00685169" w:rsidRPr="00DE456E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/>
                <w:bCs/>
                <w:color w:val="FFFFFF"/>
                <w:sz w:val="28"/>
                <w:szCs w:val="28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85169" w:rsidRPr="006E4F04" w:rsidRDefault="00685169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85169" w:rsidRPr="00AC4BD1" w:rsidRDefault="00AC4BD1" w:rsidP="008F0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AC4BD1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32560,8</w:t>
            </w:r>
          </w:p>
        </w:tc>
        <w:tc>
          <w:tcPr>
            <w:tcW w:w="601" w:type="pct"/>
            <w:shd w:val="clear" w:color="auto" w:fill="112F51"/>
          </w:tcPr>
          <w:p w:rsidR="00685169" w:rsidRPr="00AC4BD1" w:rsidRDefault="00415FF1" w:rsidP="00A279FF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</w:t>
            </w:r>
            <w:r w:rsidR="00A279FF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3115,8</w:t>
            </w:r>
          </w:p>
        </w:tc>
        <w:tc>
          <w:tcPr>
            <w:tcW w:w="643" w:type="pct"/>
            <w:shd w:val="clear" w:color="auto" w:fill="112F51"/>
          </w:tcPr>
          <w:p w:rsidR="00685169" w:rsidRPr="00AC4BD1" w:rsidRDefault="00A279FF" w:rsidP="00415FF1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33115,8</w:t>
            </w:r>
          </w:p>
        </w:tc>
      </w:tr>
      <w:tr w:rsidR="00AC4BD1" w:rsidRPr="009327EE" w:rsidTr="00810E18">
        <w:tc>
          <w:tcPr>
            <w:tcW w:w="333" w:type="pct"/>
            <w:shd w:val="clear" w:color="auto" w:fill="auto"/>
            <w:noWrap/>
          </w:tcPr>
          <w:p w:rsidR="00AC4BD1" w:rsidRPr="006E4F04" w:rsidRDefault="00AC4BD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AC4BD1" w:rsidRPr="004303A6" w:rsidRDefault="00AC4BD1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AC4BD1" w:rsidRPr="004303A6" w:rsidRDefault="00AC4BD1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AC4BD1" w:rsidRDefault="00AC4BD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271,2</w:t>
            </w:r>
          </w:p>
        </w:tc>
        <w:tc>
          <w:tcPr>
            <w:tcW w:w="601" w:type="pct"/>
          </w:tcPr>
          <w:p w:rsidR="00AC4BD1" w:rsidRDefault="000E3718" w:rsidP="000E371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271</w:t>
            </w:r>
            <w:r w:rsidR="00AC4BD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43" w:type="pct"/>
          </w:tcPr>
          <w:p w:rsidR="00AC4BD1" w:rsidRDefault="000E3718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271,2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AC4BD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23856,1</w:t>
            </w:r>
          </w:p>
        </w:tc>
        <w:tc>
          <w:tcPr>
            <w:tcW w:w="601" w:type="pct"/>
          </w:tcPr>
          <w:p w:rsidR="00685169" w:rsidRPr="00685169" w:rsidRDefault="000E3718" w:rsidP="00A279FF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A279F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4411,1</w:t>
            </w:r>
          </w:p>
        </w:tc>
        <w:tc>
          <w:tcPr>
            <w:tcW w:w="643" w:type="pct"/>
          </w:tcPr>
          <w:p w:rsidR="00685169" w:rsidRPr="00685169" w:rsidRDefault="00A279FF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24411,1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AC4BD1" w:rsidP="008F0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6111,2</w:t>
            </w:r>
          </w:p>
        </w:tc>
        <w:tc>
          <w:tcPr>
            <w:tcW w:w="601" w:type="pct"/>
          </w:tcPr>
          <w:p w:rsidR="00685169" w:rsidRPr="00685169" w:rsidRDefault="00AC4BD1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6111,2</w:t>
            </w:r>
          </w:p>
        </w:tc>
        <w:tc>
          <w:tcPr>
            <w:tcW w:w="643" w:type="pct"/>
          </w:tcPr>
          <w:p w:rsidR="00685169" w:rsidRPr="00685169" w:rsidRDefault="00AC4BD1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6111,2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AC4BD1" w:rsidP="00AC4BD1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            2322,3</w:t>
            </w:r>
          </w:p>
        </w:tc>
        <w:tc>
          <w:tcPr>
            <w:tcW w:w="601" w:type="pct"/>
          </w:tcPr>
          <w:p w:rsidR="00685169" w:rsidRPr="00685169" w:rsidRDefault="00AC4BD1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2322,3</w:t>
            </w:r>
          </w:p>
        </w:tc>
        <w:tc>
          <w:tcPr>
            <w:tcW w:w="643" w:type="pct"/>
          </w:tcPr>
          <w:p w:rsidR="00685169" w:rsidRPr="00685169" w:rsidRDefault="00AC4BD1" w:rsidP="009471EA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2322,3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112F51"/>
            <w:noWrap/>
          </w:tcPr>
          <w:p w:rsidR="00685169" w:rsidRPr="00DE456E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85169" w:rsidRPr="006E4F04" w:rsidRDefault="00685169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85169" w:rsidRPr="00F20611" w:rsidRDefault="009D5FF0" w:rsidP="008F0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460,0</w:t>
            </w:r>
          </w:p>
        </w:tc>
        <w:tc>
          <w:tcPr>
            <w:tcW w:w="601" w:type="pct"/>
            <w:shd w:val="clear" w:color="auto" w:fill="112F51"/>
          </w:tcPr>
          <w:p w:rsidR="00685169" w:rsidRPr="00685169" w:rsidRDefault="009D5FF0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460,0</w:t>
            </w:r>
          </w:p>
        </w:tc>
        <w:tc>
          <w:tcPr>
            <w:tcW w:w="643" w:type="pct"/>
            <w:shd w:val="clear" w:color="auto" w:fill="112F51"/>
          </w:tcPr>
          <w:p w:rsidR="00685169" w:rsidRPr="00685169" w:rsidRDefault="009D5FF0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460,0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9D5FF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460,0</w:t>
            </w:r>
          </w:p>
        </w:tc>
        <w:tc>
          <w:tcPr>
            <w:tcW w:w="601" w:type="pct"/>
          </w:tcPr>
          <w:p w:rsidR="00685169" w:rsidRPr="00685169" w:rsidRDefault="009D5FF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460,0</w:t>
            </w:r>
          </w:p>
        </w:tc>
        <w:tc>
          <w:tcPr>
            <w:tcW w:w="643" w:type="pct"/>
          </w:tcPr>
          <w:p w:rsidR="00685169" w:rsidRPr="00685169" w:rsidRDefault="009D5FF0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460,0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112F51"/>
            <w:noWrap/>
          </w:tcPr>
          <w:p w:rsidR="00685169" w:rsidRPr="00DE456E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</w:pPr>
            <w:r w:rsidRPr="00DE456E">
              <w:rPr>
                <w:rFonts w:ascii="Times New Roman" w:eastAsia="Times New Roman" w:hAnsi="Times New Roman"/>
                <w:bCs/>
                <w:color w:val="FFFFFF"/>
                <w:sz w:val="28"/>
                <w:szCs w:val="28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685169" w:rsidRPr="002A3E07" w:rsidRDefault="00685169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685169" w:rsidRPr="00F20611" w:rsidRDefault="00AC4BD1" w:rsidP="00207FFE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10299,7</w:t>
            </w:r>
          </w:p>
        </w:tc>
        <w:tc>
          <w:tcPr>
            <w:tcW w:w="601" w:type="pct"/>
            <w:shd w:val="clear" w:color="auto" w:fill="112F51"/>
          </w:tcPr>
          <w:p w:rsidR="00685169" w:rsidRPr="00685169" w:rsidRDefault="00AC4BD1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8239,8</w:t>
            </w:r>
          </w:p>
        </w:tc>
        <w:tc>
          <w:tcPr>
            <w:tcW w:w="643" w:type="pct"/>
            <w:shd w:val="clear" w:color="auto" w:fill="112F51"/>
          </w:tcPr>
          <w:p w:rsidR="00685169" w:rsidRPr="00685169" w:rsidRDefault="00AC4BD1" w:rsidP="009471EA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8239,8</w:t>
            </w:r>
          </w:p>
        </w:tc>
      </w:tr>
      <w:tr w:rsidR="00685169" w:rsidRPr="009327EE" w:rsidTr="00810E18">
        <w:tc>
          <w:tcPr>
            <w:tcW w:w="333" w:type="pct"/>
            <w:shd w:val="clear" w:color="auto" w:fill="auto"/>
            <w:noWrap/>
          </w:tcPr>
          <w:p w:rsidR="00685169" w:rsidRPr="006E4F04" w:rsidRDefault="00685169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685169" w:rsidRPr="004303A6" w:rsidRDefault="00685169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685169" w:rsidRPr="004303A6" w:rsidRDefault="00685169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685169" w:rsidRPr="00F20611" w:rsidRDefault="00AC4BD1" w:rsidP="00207FFE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10299,7</w:t>
            </w:r>
          </w:p>
        </w:tc>
        <w:tc>
          <w:tcPr>
            <w:tcW w:w="601" w:type="pct"/>
          </w:tcPr>
          <w:p w:rsidR="00685169" w:rsidRPr="00685169" w:rsidRDefault="00AC4BD1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8239,8</w:t>
            </w:r>
          </w:p>
        </w:tc>
        <w:tc>
          <w:tcPr>
            <w:tcW w:w="643" w:type="pct"/>
          </w:tcPr>
          <w:p w:rsidR="00685169" w:rsidRPr="00685169" w:rsidRDefault="00AC4BD1" w:rsidP="00C03E1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8239,8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lastRenderedPageBreak/>
        <w:t xml:space="preserve">                                                                                                   </w:t>
      </w:r>
    </w:p>
    <w:p w:rsidR="00673A90" w:rsidRDefault="00673A90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E00D05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130810</wp:posOffset>
                </wp:positionV>
                <wp:extent cx="3181350" cy="952500"/>
                <wp:effectExtent l="2533650" t="0" r="19050" b="28575"/>
                <wp:wrapNone/>
                <wp:docPr id="7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wedgeRoundRectCallout">
                          <a:avLst>
                            <a:gd name="adj1" fmla="val -129361"/>
                            <a:gd name="adj2" fmla="val 30731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283F63" w:rsidRDefault="00A85125" w:rsidP="00B93BB1">
                            <w:pPr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 xml:space="preserve">Классификация расходов бюджетов </w:t>
                            </w:r>
                            <w:r w:rsidRPr="00283F63">
                              <w:rPr>
                                <w:rFonts w:ascii="Times New Roman" w:hAnsi="Times New Roman"/>
                                <w:color w:val="000000"/>
                                <w:sz w:val="26"/>
                                <w:szCs w:val="26"/>
                              </w:rPr>
                              <w:t>–основа для построения ведомственной структуры расходов</w:t>
                            </w:r>
                            <w:r w:rsidRPr="00283F63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260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" adj="-17142,17438" fillcolor="#f79646 [3209]" stroked="f" strokeweight="0">
                <v:fill color2="#df6a09 [2377]" rotate="t" focusposition=".5,.5" focussize="" focus="100%" type="gradientRadial">
                  <o:fill v:ext="view" type="gradientCenter"/>
                </v:fill>
                <v:shadow on="t" color="#974706 [1609]" offset="1pt"/>
                <v:textbox>
                  <w:txbxContent>
                    <w:p w:rsidR="00A85125" w:rsidRPr="00283F63" w:rsidRDefault="00A85125" w:rsidP="00B93BB1">
                      <w:pPr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 xml:space="preserve">Классификация расходов бюджетов </w:t>
                      </w:r>
                      <w:r w:rsidRPr="00283F63">
                        <w:rPr>
                          <w:rFonts w:ascii="Times New Roman" w:hAnsi="Times New Roman"/>
                          <w:color w:val="000000"/>
                          <w:sz w:val="26"/>
                          <w:szCs w:val="26"/>
                        </w:rPr>
                        <w:t>–основа для построения ведомственной структуры расходов</w:t>
                      </w:r>
                      <w:r w:rsidRPr="00283F63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бюджета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аспорядителя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E00D05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17780</wp:posOffset>
                </wp:positionV>
                <wp:extent cx="1199515" cy="638175"/>
                <wp:effectExtent l="0" t="19050" r="19685" b="28575"/>
                <wp:wrapNone/>
                <wp:docPr id="7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638175"/>
                        </a:xfrm>
                        <a:prstGeom prst="upArrowCallout">
                          <a:avLst>
                            <a:gd name="adj1" fmla="val 51109"/>
                            <a:gd name="adj2" fmla="val 51109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125" w:rsidRPr="00071C8D" w:rsidRDefault="00A85125" w:rsidP="006C56E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5415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Уникальный код</w:t>
                            </w:r>
                            <w:r>
                              <w:t xml:space="preserve"> </w:t>
                            </w:r>
                            <w:r w:rsidRPr="00071C8D">
                              <w:rPr>
                                <w:b/>
                                <w:color w:val="FF0000"/>
                              </w:rPr>
                              <w:t>ГРБС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30" o:spid="_x0000_s1261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jFtHdl8CAAD1BAAADgAAAAAAAAAAAAAAAAAuAgAAZHJzL2Uy&#10;b0RvYy54bWxQSwECLQAUAAYACAAAACEAQbuQWOEAAAAIAQAADwAAAAAAAAAAAAAAAAC5BAAAZHJz&#10;L2Rvd25yZXYueG1sUEsFBgAAAAAEAAQA8wAAAMcFAAAAAA==&#10;" adj=",4927,,7863">
                <v:textbox>
                  <w:txbxContent>
                    <w:p w:rsidR="00A85125" w:rsidRPr="00071C8D" w:rsidRDefault="00A85125" w:rsidP="006C56E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5415">
                        <w:rPr>
                          <w:b/>
                          <w:color w:val="002060"/>
                          <w:sz w:val="20"/>
                          <w:szCs w:val="20"/>
                        </w:rPr>
                        <w:t>Уникальный код</w:t>
                      </w:r>
                      <w:r>
                        <w:t xml:space="preserve"> </w:t>
                      </w:r>
                      <w:r w:rsidRPr="00071C8D">
                        <w:rPr>
                          <w:b/>
                          <w:color w:val="FF0000"/>
                        </w:rPr>
                        <w:t>ГРБС</w:t>
                      </w: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  <w:r w:rsidR="00557936">
        <w:rPr>
          <w:rFonts w:ascii="Times New Roman" w:hAnsi="Times New Roman"/>
          <w:sz w:val="28"/>
          <w:szCs w:val="28"/>
        </w:rPr>
        <w:t>.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E00D05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-5715</wp:posOffset>
                </wp:positionV>
                <wp:extent cx="9502140" cy="1767840"/>
                <wp:effectExtent l="30480" t="602615" r="1421130" b="610870"/>
                <wp:wrapNone/>
                <wp:docPr id="7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2140" cy="1767840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50000"/>
                                <a:lumOff val="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4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Default="00A85125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Pr="006C56EE" w:rsidRDefault="00A85125" w:rsidP="006C56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</w:pPr>
                            <w:r w:rsidRPr="006C56EE">
                              <w:rPr>
                                <w:rFonts w:ascii="Times New Roman" w:hAnsi="Times New Roman"/>
                                <w:b/>
                                <w:sz w:val="38"/>
                                <w:szCs w:val="38"/>
                              </w:rPr>
                              <w:t>Государственная (муниципальная) программа – это документ, определяющий:</w:t>
                            </w:r>
                          </w:p>
                          <w:p w:rsidR="00A85125" w:rsidRPr="008F1203" w:rsidRDefault="00A85125" w:rsidP="006C56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262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DWr9eM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    <v:fill color2="#8064a2 [3207]" angle="45" focus="50%" type="gradient"/>
                <v:shadow on="t" type="perspective" color="#ccc0d9 [1303]" opacity=".5" origin=",.5" offset="0,0" matrix=",-56756f,,.5"/>
                <v:textbox>
                  <w:txbxContent>
                    <w:p w:rsidR="00A85125" w:rsidRDefault="00A85125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Pr="006C56EE" w:rsidRDefault="00A85125" w:rsidP="006C56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</w:pPr>
                      <w:r w:rsidRPr="006C56EE">
                        <w:rPr>
                          <w:rFonts w:ascii="Times New Roman" w:hAnsi="Times New Roman"/>
                          <w:b/>
                          <w:sz w:val="38"/>
                          <w:szCs w:val="38"/>
                        </w:rPr>
                        <w:t>Государственная (муниципальная) программа – это документ, определяющий:</w:t>
                      </w:r>
                    </w:p>
                    <w:p w:rsidR="00A85125" w:rsidRPr="008F1203" w:rsidRDefault="00A85125" w:rsidP="006C56E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Pr="008F1203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116AE4" w:rsidRDefault="00116AE4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E00D05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-197485</wp:posOffset>
                </wp:positionV>
                <wp:extent cx="8313420" cy="1136015"/>
                <wp:effectExtent l="20955" t="22225" r="38100" b="51435"/>
                <wp:wrapNone/>
                <wp:docPr id="7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3420" cy="113601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10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700349" w:rsidRDefault="00A85125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Расходы бюджета</w:t>
                            </w:r>
                          </w:p>
                          <w:p w:rsidR="00A85125" w:rsidRPr="00700349" w:rsidRDefault="00A85125" w:rsidP="00CA3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муниципального </w:t>
                            </w:r>
                            <w:r w:rsidR="0079611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района «Со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ветс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кий район»</w:t>
                            </w:r>
                          </w:p>
                          <w:p w:rsidR="00A85125" w:rsidRPr="00700349" w:rsidRDefault="00A85125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96114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Курской обла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 xml:space="preserve">сти на реализацию муниципальных программ 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 </w:t>
                            </w:r>
                          </w:p>
                          <w:p w:rsidR="00A85125" w:rsidRPr="00700349" w:rsidRDefault="00A85125" w:rsidP="007027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и на плановый период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21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и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>22</w:t>
                            </w:r>
                            <w:r w:rsidRPr="00700349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  <w:p w:rsidR="00A85125" w:rsidRPr="00A25E13" w:rsidRDefault="00A85125" w:rsidP="00CA3D72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263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" fillcolor="#213a59 [1476]" strokecolor="#f2f2f2 [3041]" strokeweight="3pt">
                <v:fill color2="#4f81bd [3204]" rotate="t" focus="50%" type="gradient"/>
                <v:shadow on="t" color="#243f60 [1604]" opacity=".5" offset="1pt"/>
                <v:textbox>
                  <w:txbxContent>
                    <w:p w:rsidR="00A85125" w:rsidRPr="00700349" w:rsidRDefault="00A85125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Расходы бюджета</w:t>
                      </w:r>
                    </w:p>
                    <w:p w:rsidR="00A85125" w:rsidRPr="00700349" w:rsidRDefault="00A85125" w:rsidP="00CA3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муниципального </w:t>
                      </w:r>
                      <w:r w:rsidR="0079611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района «Со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ветс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кий район»</w:t>
                      </w:r>
                    </w:p>
                    <w:p w:rsidR="00A85125" w:rsidRPr="00700349" w:rsidRDefault="00A85125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 </w:t>
                      </w:r>
                      <w:r w:rsidR="00796114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Курской обла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 xml:space="preserve">сти на реализацию муниципальных программ 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20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 </w:t>
                      </w:r>
                    </w:p>
                    <w:p w:rsidR="00A85125" w:rsidRPr="00700349" w:rsidRDefault="00A85125" w:rsidP="007027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pacing w:val="2"/>
                          <w:sz w:val="32"/>
                          <w:szCs w:val="32"/>
                        </w:rPr>
                      </w:pP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и на плановый период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21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и 20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>22</w:t>
                      </w:r>
                      <w:r w:rsidRPr="00700349">
                        <w:rPr>
                          <w:rFonts w:ascii="Times New Roman" w:hAnsi="Times New Roman"/>
                          <w:color w:val="FFFFFF" w:themeColor="background1"/>
                          <w:sz w:val="32"/>
                          <w:szCs w:val="32"/>
                        </w:rPr>
                        <w:t xml:space="preserve"> годов</w:t>
                      </w:r>
                    </w:p>
                    <w:p w:rsidR="00A85125" w:rsidRPr="00A25E13" w:rsidRDefault="00A85125" w:rsidP="00CA3D72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934C74">
      <w:pPr>
        <w:spacing w:after="0" w:line="240" w:lineRule="atLeast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34C74" w:rsidRDefault="005466E5" w:rsidP="00934C74">
      <w:pPr>
        <w:spacing w:after="0" w:line="240" w:lineRule="atLeas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</w:t>
      </w:r>
    </w:p>
    <w:p w:rsidR="002072F8" w:rsidRPr="0027308D" w:rsidRDefault="00934C74" w:rsidP="00934C74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2072F8"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="002072F8"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934C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 xml:space="preserve">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934C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Решение </w:t>
            </w:r>
          </w:p>
          <w:p w:rsidR="00702778" w:rsidRPr="00FC7072" w:rsidRDefault="00702778" w:rsidP="005977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59774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934C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5977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0D5B4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59774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934C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5977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44238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59774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D688C" w:rsidP="005C180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372194,8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4D688C" w:rsidP="004423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361103,4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4D688C" w:rsidP="004423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363148,9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D8379B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79B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"Развитие 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культуры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Совет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ском районе 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Курск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ой области"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54595,2</w:t>
            </w:r>
          </w:p>
        </w:tc>
        <w:tc>
          <w:tcPr>
            <w:tcW w:w="755" w:type="pct"/>
          </w:tcPr>
          <w:p w:rsidR="009471EA" w:rsidRPr="00C51A0A" w:rsidRDefault="000112BD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54595,2</w:t>
            </w:r>
          </w:p>
        </w:tc>
        <w:tc>
          <w:tcPr>
            <w:tcW w:w="754" w:type="pct"/>
          </w:tcPr>
          <w:p w:rsidR="009471EA" w:rsidRPr="00C51A0A" w:rsidRDefault="000112BD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54595,2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Социальная поддержка граждан в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 w:rsidP="005C180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17859,3</w:t>
            </w:r>
          </w:p>
        </w:tc>
        <w:tc>
          <w:tcPr>
            <w:tcW w:w="755" w:type="pct"/>
          </w:tcPr>
          <w:p w:rsidR="009471EA" w:rsidRPr="00C51A0A" w:rsidRDefault="000112BD" w:rsidP="00BC41D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17859,3</w:t>
            </w:r>
          </w:p>
        </w:tc>
        <w:tc>
          <w:tcPr>
            <w:tcW w:w="754" w:type="pct"/>
          </w:tcPr>
          <w:p w:rsidR="009471EA" w:rsidRPr="00C51A0A" w:rsidRDefault="000112BD" w:rsidP="00546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17859,3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Развитие образования в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265333,2</w:t>
            </w:r>
          </w:p>
        </w:tc>
        <w:tc>
          <w:tcPr>
            <w:tcW w:w="755" w:type="pct"/>
          </w:tcPr>
          <w:p w:rsidR="009471EA" w:rsidRPr="00C51A0A" w:rsidRDefault="000112BD" w:rsidP="00BC41DB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258806,6</w:t>
            </w:r>
          </w:p>
        </w:tc>
        <w:tc>
          <w:tcPr>
            <w:tcW w:w="754" w:type="pct"/>
          </w:tcPr>
          <w:p w:rsidR="009471EA" w:rsidRPr="00C51A0A" w:rsidRDefault="000112BD" w:rsidP="00806B92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260812,2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Управление муниципальным имуществом и земельными ресурсами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404110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80,0</w:t>
            </w:r>
          </w:p>
        </w:tc>
        <w:tc>
          <w:tcPr>
            <w:tcW w:w="755" w:type="pct"/>
          </w:tcPr>
          <w:p w:rsidR="009471EA" w:rsidRPr="00C51A0A" w:rsidRDefault="0040411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80,0</w:t>
            </w:r>
          </w:p>
        </w:tc>
        <w:tc>
          <w:tcPr>
            <w:tcW w:w="754" w:type="pct"/>
          </w:tcPr>
          <w:p w:rsidR="009471EA" w:rsidRPr="00C51A0A" w:rsidRDefault="0040411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0112BD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="000112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храна окружающей среды в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1900</w:t>
            </w:r>
            <w:r w:rsidR="00753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5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  <w:r w:rsidR="00753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754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</w:t>
            </w:r>
            <w:r w:rsidR="00753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,0</w:t>
            </w:r>
          </w:p>
        </w:tc>
      </w:tr>
      <w:tr w:rsidR="000112BD" w:rsidRPr="009327EE" w:rsidTr="00702778">
        <w:tc>
          <w:tcPr>
            <w:tcW w:w="2736" w:type="pct"/>
            <w:shd w:val="clear" w:color="auto" w:fill="auto"/>
          </w:tcPr>
          <w:p w:rsidR="000112BD" w:rsidRPr="00DC34AF" w:rsidRDefault="000112BD" w:rsidP="000112BD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Муниципальная программа «Обеспечение доступным и комфортным жильем и коммунальными услугами граждан в Советском районе Курской области» </w:t>
            </w:r>
          </w:p>
        </w:tc>
        <w:tc>
          <w:tcPr>
            <w:tcW w:w="755" w:type="pct"/>
            <w:shd w:val="clear" w:color="auto" w:fill="auto"/>
          </w:tcPr>
          <w:p w:rsidR="000112BD" w:rsidRDefault="000112BD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755" w:type="pct"/>
          </w:tcPr>
          <w:p w:rsidR="000112BD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555,0</w:t>
            </w:r>
          </w:p>
        </w:tc>
        <w:tc>
          <w:tcPr>
            <w:tcW w:w="754" w:type="pct"/>
          </w:tcPr>
          <w:p w:rsidR="000112BD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555,0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9A094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9A094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Повышение эффективности работы с молодежью, организация отдыха и оздоровления детей, молодежи,развитие физической культуры и спорта в Советском районе Курской области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 w:rsidP="009A0940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2184,8</w:t>
            </w:r>
          </w:p>
        </w:tc>
        <w:tc>
          <w:tcPr>
            <w:tcW w:w="755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1627,5</w:t>
            </w:r>
          </w:p>
        </w:tc>
        <w:tc>
          <w:tcPr>
            <w:tcW w:w="754" w:type="pct"/>
          </w:tcPr>
          <w:p w:rsidR="009471EA" w:rsidRPr="00C51A0A" w:rsidRDefault="000112BD" w:rsidP="00546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1627,5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Развитие муниципальной службы в Советском районе Курской области на 2015-2019 годы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 w:rsidP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363,9</w:t>
            </w:r>
          </w:p>
        </w:tc>
        <w:tc>
          <w:tcPr>
            <w:tcW w:w="755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754" w:type="pct"/>
          </w:tcPr>
          <w:p w:rsidR="009471EA" w:rsidRPr="00C51A0A" w:rsidRDefault="0075350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75,0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0112BD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Сохранение и развитие архивного дела в Советском районе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612,3</w:t>
            </w:r>
          </w:p>
        </w:tc>
        <w:tc>
          <w:tcPr>
            <w:tcW w:w="755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612,3</w:t>
            </w:r>
          </w:p>
        </w:tc>
        <w:tc>
          <w:tcPr>
            <w:tcW w:w="754" w:type="pct"/>
          </w:tcPr>
          <w:p w:rsidR="009471EA" w:rsidRPr="00C51A0A" w:rsidRDefault="000112BD" w:rsidP="009471E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612,3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"Развитие транспортно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й системы, обеспечение перевозки пассажиров в Советском районе Кур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ской области</w:t>
            </w:r>
            <w:r w:rsidR="000112B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 безопасности дорожного движения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11223,0</w:t>
            </w:r>
          </w:p>
        </w:tc>
        <w:tc>
          <w:tcPr>
            <w:tcW w:w="755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11892,0</w:t>
            </w:r>
          </w:p>
        </w:tc>
        <w:tc>
          <w:tcPr>
            <w:tcW w:w="754" w:type="pct"/>
          </w:tcPr>
          <w:p w:rsidR="009471EA" w:rsidRPr="00C51A0A" w:rsidRDefault="000112BD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11892,0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CB3C2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Профилактика правонарушений в Советском районе Курской об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ласти"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75350F" w:rsidP="002251E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  <w:r w:rsidR="002251EE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98,6</w:t>
            </w:r>
          </w:p>
        </w:tc>
        <w:tc>
          <w:tcPr>
            <w:tcW w:w="755" w:type="pct"/>
          </w:tcPr>
          <w:p w:rsidR="009471EA" w:rsidRPr="00C51A0A" w:rsidRDefault="002251EE" w:rsidP="00D87A2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498,6</w:t>
            </w:r>
          </w:p>
        </w:tc>
        <w:tc>
          <w:tcPr>
            <w:tcW w:w="754" w:type="pct"/>
          </w:tcPr>
          <w:p w:rsidR="009471EA" w:rsidRPr="00C51A0A" w:rsidRDefault="002251E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498,6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2251E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Защита населения и территории Советского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области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Курской области от чрезвычайных ситуаций, обеспечение пожарной безопасности и </w:t>
            </w:r>
            <w:r w:rsidR="00CB3C2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безопасности людей на водных обьектах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2251EE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2277,2</w:t>
            </w:r>
          </w:p>
        </w:tc>
        <w:tc>
          <w:tcPr>
            <w:tcW w:w="755" w:type="pct"/>
          </w:tcPr>
          <w:p w:rsidR="009471EA" w:rsidRPr="00C51A0A" w:rsidRDefault="002251E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2277,2</w:t>
            </w:r>
          </w:p>
        </w:tc>
        <w:tc>
          <w:tcPr>
            <w:tcW w:w="754" w:type="pct"/>
          </w:tcPr>
          <w:p w:rsidR="009471EA" w:rsidRPr="00C51A0A" w:rsidRDefault="002251E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2277,2</w:t>
            </w:r>
          </w:p>
        </w:tc>
      </w:tr>
      <w:tr w:rsidR="009471EA" w:rsidRPr="009327EE" w:rsidTr="00702778">
        <w:tc>
          <w:tcPr>
            <w:tcW w:w="2736" w:type="pct"/>
            <w:shd w:val="clear" w:color="auto" w:fill="auto"/>
          </w:tcPr>
          <w:p w:rsidR="009471EA" w:rsidRPr="00DC34AF" w:rsidRDefault="009471EA" w:rsidP="002F0C8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2F0C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Создание условий для эффективного и ответственного управления муниципальными финансами, муниципальным долгом и повышения устойчивости бюджетов Советского района Курской области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9471EA" w:rsidRPr="009471EA" w:rsidRDefault="002251EE" w:rsidP="002F0C8F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12990,6</w:t>
            </w:r>
          </w:p>
        </w:tc>
        <w:tc>
          <w:tcPr>
            <w:tcW w:w="755" w:type="pct"/>
          </w:tcPr>
          <w:p w:rsidR="009471EA" w:rsidRPr="00C51A0A" w:rsidRDefault="002251EE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11012,9</w:t>
            </w:r>
          </w:p>
        </w:tc>
        <w:tc>
          <w:tcPr>
            <w:tcW w:w="754" w:type="pct"/>
          </w:tcPr>
          <w:p w:rsidR="009471EA" w:rsidRPr="00C51A0A" w:rsidRDefault="002251EE" w:rsidP="00D87A28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11012,9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2251E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2F0C8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Развитие экономики Советского района Курской области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754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15,0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2251EE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Содействие занятости населения Советского района Курской области 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2251EE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454,1</w:t>
            </w:r>
          </w:p>
        </w:tc>
        <w:tc>
          <w:tcPr>
            <w:tcW w:w="755" w:type="pct"/>
          </w:tcPr>
          <w:p w:rsidR="00C51A0A" w:rsidRPr="00C51A0A" w:rsidRDefault="002251EE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454,1</w:t>
            </w:r>
          </w:p>
        </w:tc>
        <w:tc>
          <w:tcPr>
            <w:tcW w:w="754" w:type="pct"/>
          </w:tcPr>
          <w:p w:rsidR="00C51A0A" w:rsidRPr="00C51A0A" w:rsidRDefault="002251EE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454,1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54650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радостроитель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ство и инвестиционная деятельность в Советском районе Курской области»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2251EE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1802,6</w:t>
            </w:r>
          </w:p>
        </w:tc>
        <w:tc>
          <w:tcPr>
            <w:tcW w:w="755" w:type="pct"/>
          </w:tcPr>
          <w:p w:rsidR="00C51A0A" w:rsidRPr="00C51A0A" w:rsidRDefault="002251EE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737,8</w:t>
            </w:r>
          </w:p>
        </w:tc>
        <w:tc>
          <w:tcPr>
            <w:tcW w:w="754" w:type="pct"/>
          </w:tcPr>
          <w:p w:rsidR="00C51A0A" w:rsidRPr="00C51A0A" w:rsidRDefault="002251EE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777,7</w:t>
            </w:r>
          </w:p>
        </w:tc>
      </w:tr>
      <w:tr w:rsidR="00C51A0A" w:rsidRPr="009327EE" w:rsidTr="00702778">
        <w:tc>
          <w:tcPr>
            <w:tcW w:w="2736" w:type="pct"/>
            <w:shd w:val="clear" w:color="auto" w:fill="auto"/>
          </w:tcPr>
          <w:p w:rsidR="00C51A0A" w:rsidRPr="00DC34AF" w:rsidRDefault="00C51A0A" w:rsidP="0054650F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 Муниципальная программа "</w:t>
            </w:r>
            <w:r w:rsidR="0054650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Противодействие экстремизму и терроризму в Советском районе Курской</w:t>
            </w:r>
            <w:r w:rsidRPr="00DC34A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области"</w:t>
            </w:r>
          </w:p>
        </w:tc>
        <w:tc>
          <w:tcPr>
            <w:tcW w:w="755" w:type="pct"/>
            <w:shd w:val="clear" w:color="auto" w:fill="auto"/>
          </w:tcPr>
          <w:p w:rsidR="00C51A0A" w:rsidRPr="009471E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  <w:tc>
          <w:tcPr>
            <w:tcW w:w="755" w:type="pct"/>
          </w:tcPr>
          <w:p w:rsidR="00C51A0A" w:rsidRPr="00C51A0A" w:rsidRDefault="0075350F" w:rsidP="00C51A0A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  <w:tc>
          <w:tcPr>
            <w:tcW w:w="754" w:type="pct"/>
          </w:tcPr>
          <w:p w:rsidR="00C51A0A" w:rsidRPr="00C51A0A" w:rsidRDefault="0075350F" w:rsidP="00D87A28">
            <w:pPr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426605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B20870" w:rsidRDefault="000868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Pr="00264BBC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D158C5" w:rsidRDefault="00E00D05" w:rsidP="00D158C5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-273050</wp:posOffset>
                </wp:positionV>
                <wp:extent cx="6682740" cy="548640"/>
                <wp:effectExtent l="7620" t="13335" r="15240" b="28575"/>
                <wp:wrapNone/>
                <wp:docPr id="71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2740" cy="548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85125" w:rsidRPr="0036450D" w:rsidRDefault="00A85125" w:rsidP="003645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6450D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6" o:spid="_x0000_s1264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D8jVOZ1QIAAMQGAAAOAAAAAAAAAAAAAAAAAC4CAABkcnMv&#10;ZTJvRG9jLnhtbFBLAQItABQABgAIAAAAIQA5CIcV3wAAAAsBAAAPAAAAAAAAAAAAAAAAAC8FAABk&#10;cnMvZG93bnJldi54bWxQSwUGAAAAAAQABADzAAAAOw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A85125" w:rsidRPr="0036450D" w:rsidRDefault="00A85125" w:rsidP="0036450D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36450D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Расходы бюджета</w:t>
                      </w: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 w:rsidR="00D158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</w:p>
    <w:p w:rsidR="00220203" w:rsidRPr="00264BBC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410210</wp:posOffset>
                </wp:positionV>
                <wp:extent cx="1278255" cy="381000"/>
                <wp:effectExtent l="1905" t="1905" r="15240" b="26670"/>
                <wp:wrapNone/>
                <wp:docPr id="70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818A0" w:rsidRDefault="00A85125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3" o:spid="_x0000_s1265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A85125" w:rsidRPr="00A818A0" w:rsidRDefault="00A85125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2022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364490</wp:posOffset>
                </wp:positionV>
                <wp:extent cx="1278255" cy="381000"/>
                <wp:effectExtent l="1905" t="3810" r="15240" b="24765"/>
                <wp:wrapNone/>
                <wp:docPr id="69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818A0" w:rsidRDefault="00A85125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2" o:spid="_x0000_s1266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epLQ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A85125" w:rsidRPr="00A818A0" w:rsidRDefault="00A85125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Pr="00264BBC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7454265</wp:posOffset>
                </wp:positionH>
                <wp:positionV relativeFrom="paragraph">
                  <wp:posOffset>144780</wp:posOffset>
                </wp:positionV>
                <wp:extent cx="1415415" cy="1554480"/>
                <wp:effectExtent l="3810" t="3810" r="19050" b="32385"/>
                <wp:wrapNone/>
                <wp:docPr id="68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158C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A85125" w:rsidRPr="00D158C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A8512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A85125" w:rsidRPr="00D158C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394 999,5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0" o:spid="_x0000_s1267" type="#_x0000_t22" style="position:absolute;margin-left:586.95pt;margin-top:11.4pt;width:111.45pt;height:122.4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A85125" w:rsidRPr="00D158C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A85125" w:rsidRPr="00D158C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A8512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A85125" w:rsidRPr="00D158C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394 999,5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80010</wp:posOffset>
                </wp:positionV>
                <wp:extent cx="1415415" cy="1554480"/>
                <wp:effectExtent l="0" t="5715" r="13335" b="30480"/>
                <wp:wrapNone/>
                <wp:docPr id="67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158C5" w:rsidRDefault="00A85125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A85125" w:rsidRPr="00D158C5" w:rsidRDefault="00A85125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A85125" w:rsidRDefault="00A85125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A85125" w:rsidRPr="00D158C5" w:rsidRDefault="00A85125" w:rsidP="00A12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413 999,6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5" o:spid="_x0000_s1268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" fillcolor="#8064a2 [3207]" stroked="f" strokecolor="#f2f2f2 [3041]" strokeweight="3pt">
                <v:shadow on="t" color="#3f3151 [1607]" opacity=".5" offset="1pt"/>
                <v:textbox>
                  <w:txbxContent>
                    <w:p w:rsidR="00A85125" w:rsidRPr="00D158C5" w:rsidRDefault="00A85125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A85125" w:rsidRPr="00D158C5" w:rsidRDefault="00A85125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A85125" w:rsidRDefault="00A85125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A85125" w:rsidRPr="00D158C5" w:rsidRDefault="00A85125" w:rsidP="00A12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413 999,6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64BBC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397510</wp:posOffset>
                </wp:positionV>
                <wp:extent cx="1278255" cy="381000"/>
                <wp:effectExtent l="3810" t="0" r="13335" b="28575"/>
                <wp:wrapNone/>
                <wp:docPr id="66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38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A818A0" w:rsidRDefault="00A85125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2021</w:t>
                            </w:r>
                            <w:r w:rsidRPr="00A818A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2" o:spid="_x0000_s1269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Kx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" fillcolor="#9bbb59 [3206]" stroked="f" strokeweight="0">
                <v:fill color2="#74903b [2374]" focusposition=".5,.5" focussize="" focus="100%" type="gradientRadial"/>
                <v:shadow on="t" color="#4e6128 [1606]" offset="1pt"/>
                <v:textbox>
                  <w:txbxContent>
                    <w:p w:rsidR="00A85125" w:rsidRPr="00A818A0" w:rsidRDefault="00A85125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2021</w:t>
                      </w:r>
                      <w:r w:rsidRPr="00A818A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rect>
            </w:pict>
          </mc:Fallback>
        </mc:AlternateContent>
      </w:r>
    </w:p>
    <w:p w:rsidR="00220203" w:rsidRDefault="00E00D05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162560</wp:posOffset>
                </wp:positionV>
                <wp:extent cx="1415415" cy="1554480"/>
                <wp:effectExtent l="7620" t="3810" r="15240" b="32385"/>
                <wp:wrapNone/>
                <wp:docPr id="65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5415" cy="1554480"/>
                        </a:xfrm>
                        <a:prstGeom prst="can">
                          <a:avLst>
                            <a:gd name="adj" fmla="val 2745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Pr="00D158C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Всего </w:t>
                            </w:r>
                          </w:p>
                          <w:p w:rsidR="00A85125" w:rsidRPr="00D158C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расходы</w:t>
                            </w:r>
                          </w:p>
                          <w:p w:rsidR="00A8512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158C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бюджета</w:t>
                            </w:r>
                          </w:p>
                          <w:p w:rsidR="00A85125" w:rsidRPr="00D158C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388 490,4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4" o:spid="_x0000_s1270" type="#_x0000_t22" style="position:absolute;left:0;text-align:left;margin-left:342pt;margin-top:12.8pt;width:111.45pt;height:122.4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DM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" fillcolor="#8064a2 [3207]" stroked="f" strokecolor="#f2f2f2 [3041]" strokeweight="3pt">
                <v:shadow on="t" color="#3f3151 [1607]" opacity=".5" offset="1pt"/>
                <v:textbox>
                  <w:txbxContent>
                    <w:p w:rsidR="00A85125" w:rsidRPr="00D158C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Всего </w:t>
                      </w:r>
                    </w:p>
                    <w:p w:rsidR="00A85125" w:rsidRPr="00D158C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расходы</w:t>
                      </w:r>
                    </w:p>
                    <w:p w:rsidR="00A8512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158C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бюджета</w:t>
                      </w:r>
                    </w:p>
                    <w:p w:rsidR="00A85125" w:rsidRPr="00D158C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388 490,4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7C2A19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52070</wp:posOffset>
                </wp:positionV>
                <wp:extent cx="1421130" cy="1619250"/>
                <wp:effectExtent l="0" t="0" r="26670" b="38100"/>
                <wp:wrapNone/>
                <wp:docPr id="61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61925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Pr="00A12FF3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A85125" w:rsidRPr="00A12FF3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85125" w:rsidRPr="00A12FF3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85125" w:rsidRPr="00D158C5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372 194.8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4" o:spid="_x0000_s1271" type="#_x0000_t22" style="position:absolute;margin-left:31.65pt;margin-top:4.1pt;width:111.9pt;height:127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1b9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" adj="5184" fillcolor="#4bacc6 [3208]" stroked="f" strokecolor="#f2f2f2 [3041]" strokeweight="3pt">
                <v:shadow on="t" color="#205867 [1608]" opacity=".5" offset="1pt"/>
                <v:textbox>
                  <w:txbxContent>
                    <w:p w:rsidR="00A85125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Pr="00A12FF3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A85125" w:rsidRPr="00A12FF3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A85125" w:rsidRPr="00A12FF3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A85125" w:rsidRPr="00D158C5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372 194.8</w:t>
                      </w: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5264" behindDoc="1" locked="0" layoutInCell="1" allowOverlap="1">
                <wp:simplePos x="0" y="0"/>
                <wp:positionH relativeFrom="column">
                  <wp:posOffset>8159115</wp:posOffset>
                </wp:positionH>
                <wp:positionV relativeFrom="paragraph">
                  <wp:posOffset>143510</wp:posOffset>
                </wp:positionV>
                <wp:extent cx="1421130" cy="1527810"/>
                <wp:effectExtent l="3810" t="5715" r="13335" b="28575"/>
                <wp:wrapNone/>
                <wp:docPr id="64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85125" w:rsidRPr="00A12FF3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A85125" w:rsidRPr="00A12FF3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85125" w:rsidRPr="00A12FF3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85125" w:rsidRPr="00D158C5" w:rsidRDefault="00A85125" w:rsidP="006E44BE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23 307</w:t>
                            </w:r>
                            <w:r w:rsidRPr="00D158C5"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A85125" w:rsidRDefault="00A85125" w:rsidP="006E44B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Default="00A85125" w:rsidP="006E44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31" o:spid="_x0000_s1272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ZlEn3P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A8512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A85125" w:rsidRPr="00A12FF3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A85125" w:rsidRPr="00A12FF3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A85125" w:rsidRPr="00A12FF3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A85125" w:rsidRPr="00D158C5" w:rsidRDefault="00A85125" w:rsidP="006E44BE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23 307</w:t>
                      </w:r>
                      <w:r w:rsidRPr="00D158C5"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6</w:t>
                      </w:r>
                    </w:p>
                    <w:p w:rsidR="00A85125" w:rsidRDefault="00A85125" w:rsidP="006E44BE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Default="00A85125" w:rsidP="006E44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6654165</wp:posOffset>
                </wp:positionH>
                <wp:positionV relativeFrom="paragraph">
                  <wp:posOffset>114935</wp:posOffset>
                </wp:positionV>
                <wp:extent cx="1421130" cy="1554480"/>
                <wp:effectExtent l="3810" t="5715" r="13335" b="30480"/>
                <wp:wrapNone/>
                <wp:docPr id="63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Pr="00A12FF3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A85125" w:rsidRPr="00A12FF3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85125" w:rsidRPr="00A12FF3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85125" w:rsidRPr="00D158C5" w:rsidRDefault="00A85125" w:rsidP="006E44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 363 148,9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9" o:spid="_x0000_s1273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TNAg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" fillcolor="#4bacc6 [3208]" stroked="f" strokecolor="#f2f2f2 [3041]" strokeweight="3pt">
                <v:shadow on="t" color="#205867 [1608]" opacity=".5" offset="1pt"/>
                <v:textbox>
                  <w:txbxContent>
                    <w:p w:rsidR="00A8512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Pr="00A12FF3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A85125" w:rsidRPr="00A12FF3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A85125" w:rsidRPr="00A12FF3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A85125" w:rsidRPr="00D158C5" w:rsidRDefault="00A85125" w:rsidP="006E44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 363 148,9</w:t>
                      </w: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7072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78740</wp:posOffset>
                </wp:positionV>
                <wp:extent cx="1421130" cy="1527810"/>
                <wp:effectExtent l="0" t="7620" r="17145" b="26670"/>
                <wp:wrapNone/>
                <wp:docPr id="62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85125" w:rsidRPr="00A12FF3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A85125" w:rsidRPr="00A12FF3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85125" w:rsidRPr="00A12FF3" w:rsidRDefault="00A85125" w:rsidP="002202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85125" w:rsidRPr="00D158C5" w:rsidRDefault="00A85125" w:rsidP="00220203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41 804,8</w:t>
                            </w:r>
                          </w:p>
                          <w:p w:rsidR="00A85125" w:rsidRDefault="00A85125" w:rsidP="0022020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Default="00A85125" w:rsidP="002202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96" o:spid="_x0000_s1274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A85125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A85125" w:rsidRPr="00A12FF3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A85125" w:rsidRPr="00A12FF3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A85125" w:rsidRPr="00A12FF3" w:rsidRDefault="00A85125" w:rsidP="002202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A85125" w:rsidRPr="00D158C5" w:rsidRDefault="00A85125" w:rsidP="00220203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41 804,8</w:t>
                      </w:r>
                    </w:p>
                    <w:p w:rsidR="00A85125" w:rsidRDefault="00A85125" w:rsidP="0022020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Default="00A85125" w:rsidP="002202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4BB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00D05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1168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289560</wp:posOffset>
                </wp:positionV>
                <wp:extent cx="1421130" cy="1527810"/>
                <wp:effectExtent l="7620" t="5715" r="19050" b="28575"/>
                <wp:wrapNone/>
                <wp:docPr id="60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27810"/>
                        </a:xfrm>
                        <a:prstGeom prst="can">
                          <a:avLst>
                            <a:gd name="adj" fmla="val 2687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85125" w:rsidRPr="00A12FF3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Непрограммные</w:t>
                            </w:r>
                          </w:p>
                          <w:p w:rsidR="00A85125" w:rsidRPr="00A12FF3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85125" w:rsidRPr="00A12FF3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85125" w:rsidRPr="00D158C5" w:rsidRDefault="00A85125" w:rsidP="00A818A0">
                            <w:pPr>
                              <w:tabs>
                                <w:tab w:val="left" w:pos="537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>23 276,4</w:t>
                            </w:r>
                          </w:p>
                          <w:p w:rsidR="00A85125" w:rsidRDefault="00A85125" w:rsidP="00A818A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Default="00A85125" w:rsidP="00A818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5" o:spid="_x0000_s1275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" fillcolor="#4bacc6 [3208]" stroked="f" strokecolor="#f2f2f2 [3041]" strokeweight="3pt">
                <v:shadow on="t" color="#205867 [1608]" opacity=".5" offset="1pt"/>
                <v:textbox>
                  <w:txbxContent>
                    <w:p w:rsidR="00A8512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A85125" w:rsidRPr="00A12FF3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Непрограммные</w:t>
                      </w:r>
                    </w:p>
                    <w:p w:rsidR="00A85125" w:rsidRPr="00A12FF3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A85125" w:rsidRPr="00A12FF3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A85125" w:rsidRPr="00D158C5" w:rsidRDefault="00A85125" w:rsidP="00A818A0">
                      <w:pPr>
                        <w:tabs>
                          <w:tab w:val="left" w:pos="537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8"/>
                          <w:szCs w:val="28"/>
                        </w:rPr>
                        <w:t>23 276,4</w:t>
                      </w:r>
                    </w:p>
                    <w:p w:rsidR="00A85125" w:rsidRDefault="00A85125" w:rsidP="00A818A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Default="00A85125" w:rsidP="00A818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262890</wp:posOffset>
                </wp:positionV>
                <wp:extent cx="1421130" cy="1554480"/>
                <wp:effectExtent l="7620" t="7620" r="19050" b="28575"/>
                <wp:wrapNone/>
                <wp:docPr id="59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554480"/>
                        </a:xfrm>
                        <a:prstGeom prst="can">
                          <a:avLst>
                            <a:gd name="adj" fmla="val 27346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5125" w:rsidRPr="00A12FF3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Программные</w:t>
                            </w:r>
                          </w:p>
                          <w:p w:rsidR="00A85125" w:rsidRPr="00A12FF3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расходы</w:t>
                            </w:r>
                          </w:p>
                          <w:p w:rsidR="00A85125" w:rsidRPr="00A12FF3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12FF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бюджета</w:t>
                            </w:r>
                          </w:p>
                          <w:p w:rsidR="00A85125" w:rsidRPr="00D158C5" w:rsidRDefault="00A85125" w:rsidP="00A81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361 103,4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23" o:spid="_x0000_s1276" type="#_x0000_t22" style="position:absolute;margin-left:279pt;margin-top:20.7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CoBQ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" fillcolor="#4bacc6 [3208]" stroked="f" strokecolor="#f2f2f2 [3041]" strokeweight="3pt">
                <v:shadow on="t" color="#205867 [1608]" opacity=".5" offset="1pt"/>
                <v:textbox>
                  <w:txbxContent>
                    <w:p w:rsidR="00A8512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85125" w:rsidRPr="00A12FF3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Программные</w:t>
                      </w:r>
                    </w:p>
                    <w:p w:rsidR="00A85125" w:rsidRPr="00A12FF3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расходы</w:t>
                      </w:r>
                    </w:p>
                    <w:p w:rsidR="00A85125" w:rsidRPr="00A12FF3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12FF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бюджета</w:t>
                      </w:r>
                    </w:p>
                    <w:p w:rsidR="00A85125" w:rsidRPr="00D158C5" w:rsidRDefault="00A85125" w:rsidP="00A81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361 103,4</w:t>
                      </w:r>
                    </w:p>
                  </w:txbxContent>
                </v:textbox>
              </v:shape>
            </w:pict>
          </mc:Fallback>
        </mc:AlternateConten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  <w:t xml:space="preserve"> </w: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2432" behindDoc="1" locked="0" layoutInCell="1" allowOverlap="1">
                <wp:simplePos x="0" y="0"/>
                <wp:positionH relativeFrom="column">
                  <wp:posOffset>6577965</wp:posOffset>
                </wp:positionH>
                <wp:positionV relativeFrom="paragraph">
                  <wp:posOffset>416560</wp:posOffset>
                </wp:positionV>
                <wp:extent cx="1230630" cy="971550"/>
                <wp:effectExtent l="3810" t="0" r="13335" b="28575"/>
                <wp:wrapNone/>
                <wp:docPr id="58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85125" w:rsidRPr="00F7548A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7" o:spid="_x0000_s1277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0o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A85125" w:rsidRPr="00F7548A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7312" behindDoc="1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344170</wp:posOffset>
                </wp:positionV>
                <wp:extent cx="1230630" cy="971550"/>
                <wp:effectExtent l="1905" t="3810" r="15240" b="34290"/>
                <wp:wrapNone/>
                <wp:docPr id="57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89,9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85125" w:rsidRDefault="00A85125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85125" w:rsidRPr="00F7548A" w:rsidRDefault="00A85125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59" o:spid="_x0000_s1278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hL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1YYSdJCjc72VnnXKEkXu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ISZ6Es4AwAAIQcAAA4AAAAAAAAAAAAAAAAALgIAAGRycy9lMm9Eb2MueG1sUEsB&#10;Ai0AFAAGAAgAAAAhAKXOUunhAAAACQEAAA8AAAAAAAAAAAAAAAAAkgUAAGRycy9kb3ducmV2Lnht&#10;bFBLBQYAAAAABAAEAPMAAACgBgAAAAA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A85125" w:rsidRDefault="00A85125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89,9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A85125" w:rsidRDefault="00A85125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A85125" w:rsidRPr="00F7548A" w:rsidRDefault="00A85125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8336" behindDoc="1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17780</wp:posOffset>
                </wp:positionV>
                <wp:extent cx="1223010" cy="902970"/>
                <wp:effectExtent l="0" t="1905" r="15240" b="28575"/>
                <wp:wrapNone/>
                <wp:docPr id="56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90297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10,1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85125" w:rsidRDefault="00A85125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85125" w:rsidRPr="00F7548A" w:rsidRDefault="00A85125" w:rsidP="00F754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2" o:spid="_x0000_s1279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8qRNw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CW38qRNwMAACEHAAAOAAAAAAAAAAAAAAAAAC4CAABkcnMvZTJvRG9jLnhtbFBLAQIt&#10;ABQABgAIAAAAIQBOnz0/4AAAAAkBAAAPAAAAAAAAAAAAAAAAAJEFAABkcnMvZG93bnJldi54bWxQ&#10;SwUGAAAAAAQABADzAAAAng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A85125" w:rsidRDefault="00A85125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10,1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A85125" w:rsidRDefault="00A85125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A85125" w:rsidRPr="00F7548A" w:rsidRDefault="00A85125" w:rsidP="00F754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0384" behindDoc="1" locked="0" layoutInCell="1" allowOverlap="1">
                <wp:simplePos x="0" y="0"/>
                <wp:positionH relativeFrom="column">
                  <wp:posOffset>8300085</wp:posOffset>
                </wp:positionH>
                <wp:positionV relativeFrom="paragraph">
                  <wp:posOffset>82550</wp:posOffset>
                </wp:positionV>
                <wp:extent cx="1192530" cy="883920"/>
                <wp:effectExtent l="1905" t="0" r="15240" b="30480"/>
                <wp:wrapNone/>
                <wp:docPr id="55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5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85125" w:rsidRPr="00F7548A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5" o:spid="_x0000_s1280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N4OQ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5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A85125" w:rsidRPr="00F7548A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41408" behindDoc="1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415290</wp:posOffset>
                </wp:positionV>
                <wp:extent cx="1230630" cy="971550"/>
                <wp:effectExtent l="1905" t="0" r="15240" b="28575"/>
                <wp:wrapNone/>
                <wp:docPr id="54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9715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9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85125" w:rsidRPr="00F7548A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6" o:spid="_x0000_s1281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O6OQ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zKMJGmhRmd7q7xrlKTLp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2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9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A85125" w:rsidRPr="00F7548A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E00D0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2239360" behindDoc="1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107950</wp:posOffset>
                </wp:positionV>
                <wp:extent cx="1184910" cy="883920"/>
                <wp:effectExtent l="1905" t="7620" r="13335" b="32385"/>
                <wp:wrapNone/>
                <wp:docPr id="53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10" cy="88392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6</w:t>
                            </w:r>
                            <w:r w:rsidRPr="00F7548A">
                              <w:rPr>
                                <w:rFonts w:ascii="Times New Roman" w:hAnsi="Times New Roman"/>
                                <w:b/>
                              </w:rPr>
                              <w:t xml:space="preserve"> %</w:t>
                            </w:r>
                          </w:p>
                          <w:p w:rsidR="00A85125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от общего</w:t>
                            </w:r>
                          </w:p>
                          <w:p w:rsidR="00A85125" w:rsidRPr="00F7548A" w:rsidRDefault="00A85125" w:rsidP="004876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7548A">
                              <w:rPr>
                                <w:rFonts w:ascii="Times New Roman" w:hAnsi="Times New Roman"/>
                              </w:rPr>
                              <w:t>объема расходов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3" o:spid="_x0000_s1282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>
                  <w:txbxContent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6</w:t>
                      </w:r>
                      <w:r w:rsidRPr="00F7548A">
                        <w:rPr>
                          <w:rFonts w:ascii="Times New Roman" w:hAnsi="Times New Roman"/>
                          <w:b/>
                        </w:rPr>
                        <w:t xml:space="preserve"> %</w:t>
                      </w:r>
                    </w:p>
                    <w:p w:rsidR="00A85125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от общего</w:t>
                      </w:r>
                    </w:p>
                    <w:p w:rsidR="00A85125" w:rsidRPr="00F7548A" w:rsidRDefault="00A85125" w:rsidP="004876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F7548A">
                        <w:rPr>
                          <w:rFonts w:ascii="Times New Roman" w:hAnsi="Times New Roman"/>
                        </w:rPr>
                        <w:t>объема расходов</w:t>
                      </w:r>
                    </w:p>
                  </w:txbxContent>
                </v:textbox>
              </v:shape>
            </w:pict>
          </mc:Fallback>
        </mc:AlternateContent>
      </w:r>
    </w:p>
    <w:p w:rsidR="00220203" w:rsidRPr="00220203" w:rsidRDefault="0022020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220203" w:rsidRDefault="00220203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E721B" w:rsidRDefault="00086805" w:rsidP="000F6249">
      <w:pPr>
        <w:rPr>
          <w:rFonts w:ascii="Times New Roman" w:hAnsi="Times New Roman"/>
          <w:b/>
          <w:spacing w:val="2"/>
          <w:sz w:val="36"/>
          <w:szCs w:val="36"/>
        </w:rPr>
      </w:pPr>
      <w:r w:rsidRPr="0027308D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         </w:t>
      </w:r>
      <w:r w:rsidR="00E00D05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0" t="0" r="0" b="9525"/>
                <wp:wrapNone/>
                <wp:docPr id="4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A7FE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90" o:spid="_x0000_s1026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Zt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B3nZZtBgMAAKIGAAAOAAAAAAAAAAAAAAAAAC4CAABkcnMvZTJvRG9j&#10;LnhtbFBLAQItABQABgAIAAAAIQBynsd/4QAAAAsBAAAPAAAAAAAAAAAAAAAAAGAFAABkcnMvZG93&#10;bnJldi54bWxQSwUGAAAAAAQABADzAAAAbgYAAAAA&#10;" filled="f" stroked="f"/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</w:t>
      </w:r>
      <w:r w:rsidR="00E00D05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114300</wp:posOffset>
                </wp:positionV>
                <wp:extent cx="1447800" cy="752475"/>
                <wp:effectExtent l="0" t="0" r="0" b="9525"/>
                <wp:wrapNone/>
                <wp:docPr id="4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85125" w:rsidRPr="006A2AAB" w:rsidRDefault="00A85125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283" type="#_x0000_t202" style="position:absolute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1w3neP4CAACRBgAADgAAAAAAAAAAAAAAAAAuAgAAZHJzL2Uyb0RvYy54bWxQSwECLQAU&#10;AAYACAAAACEAvL2T7N4AAAALAQAADwAAAAAAAAAAAAAAAABYBQAAZHJzL2Rvd25yZXYueG1sUEsF&#10;BgAAAAAEAAQA8wAAAGMGAAAAAA==&#10;" filled="f" stroked="f">
                <v:textbox>
                  <w:txbxContent>
                    <w:p w:rsidR="00A85125" w:rsidRPr="006A2AAB" w:rsidRDefault="00A85125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D05"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6193155</wp:posOffset>
                </wp:positionH>
                <wp:positionV relativeFrom="paragraph">
                  <wp:posOffset>372745</wp:posOffset>
                </wp:positionV>
                <wp:extent cx="1676400" cy="752475"/>
                <wp:effectExtent l="0" t="0" r="0" b="9525"/>
                <wp:wrapNone/>
                <wp:docPr id="4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85125" w:rsidRPr="006A2AAB" w:rsidRDefault="00A85125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284" type="#_x0000_t202" style="position:absolute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" filled="f" stroked="f">
                <v:textbox>
                  <w:txbxContent>
                    <w:p w:rsidR="00A85125" w:rsidRPr="006A2AAB" w:rsidRDefault="00A85125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283" w:rsidRPr="007C3962">
        <w:rPr>
          <w:rFonts w:ascii="Times New Roman" w:hAnsi="Times New Roman"/>
          <w:b/>
          <w:spacing w:val="2"/>
          <w:sz w:val="36"/>
          <w:szCs w:val="36"/>
        </w:rPr>
        <w:t xml:space="preserve">                                   </w:t>
      </w:r>
    </w:p>
    <w:p w:rsidR="007C2A19" w:rsidRDefault="007C2A19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 w:rsidR="00BD34FD"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>правления</w:t>
      </w:r>
      <w:r w:rsidR="00BD34FD">
        <w:rPr>
          <w:rFonts w:ascii="Times New Roman" w:hAnsi="Times New Roman"/>
          <w:sz w:val="36"/>
          <w:szCs w:val="36"/>
        </w:rPr>
        <w:t xml:space="preserve"> финансов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7502B1" w:rsidRPr="0077784F" w:rsidRDefault="00BD34FD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Советского района Курской области</w:t>
      </w:r>
      <w:r w:rsidR="007502B1"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Трубнико</w:t>
      </w:r>
      <w:r w:rsidR="007502B1">
        <w:rPr>
          <w:rFonts w:ascii="Times New Roman" w:hAnsi="Times New Roman"/>
          <w:sz w:val="36"/>
          <w:szCs w:val="36"/>
        </w:rPr>
        <w:t>ва</w:t>
      </w:r>
      <w:r w:rsidR="007502B1" w:rsidRPr="0077784F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Наталья</w:t>
      </w:r>
      <w:r w:rsidR="007502B1" w:rsidRPr="0077784F">
        <w:rPr>
          <w:rFonts w:ascii="Times New Roman" w:hAnsi="Times New Roman"/>
          <w:sz w:val="36"/>
          <w:szCs w:val="36"/>
        </w:rPr>
        <w:t xml:space="preserve"> </w:t>
      </w:r>
      <w:r w:rsidR="007502B1">
        <w:rPr>
          <w:rFonts w:ascii="Times New Roman" w:hAnsi="Times New Roman"/>
          <w:sz w:val="36"/>
          <w:szCs w:val="36"/>
        </w:rPr>
        <w:t>В</w:t>
      </w:r>
      <w:r>
        <w:rPr>
          <w:rFonts w:ascii="Times New Roman" w:hAnsi="Times New Roman"/>
          <w:sz w:val="36"/>
          <w:szCs w:val="36"/>
        </w:rPr>
        <w:t>ладимиро</w:t>
      </w:r>
      <w:r w:rsidR="007502B1">
        <w:rPr>
          <w:rFonts w:ascii="Times New Roman" w:hAnsi="Times New Roman"/>
          <w:sz w:val="36"/>
          <w:szCs w:val="36"/>
        </w:rPr>
        <w:t>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D34FD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BD34FD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BD34FD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BD34FD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BD34FD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0</w:t>
      </w:r>
      <w:r w:rsidR="00BD34FD">
        <w:rPr>
          <w:rFonts w:ascii="Times New Roman" w:hAnsi="Times New Roman"/>
          <w:sz w:val="36"/>
          <w:szCs w:val="36"/>
        </w:rPr>
        <w:t>6600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BD34FD">
        <w:rPr>
          <w:rFonts w:ascii="Times New Roman" w:hAnsi="Times New Roman"/>
          <w:sz w:val="36"/>
          <w:szCs w:val="36"/>
        </w:rPr>
        <w:t>Курс</w:t>
      </w:r>
      <w:r>
        <w:rPr>
          <w:rFonts w:ascii="Times New Roman" w:hAnsi="Times New Roman"/>
          <w:sz w:val="36"/>
          <w:szCs w:val="36"/>
        </w:rPr>
        <w:t>кая область</w:t>
      </w:r>
      <w:r w:rsidRPr="0077784F">
        <w:rPr>
          <w:rFonts w:ascii="Times New Roman" w:hAnsi="Times New Roman"/>
          <w:sz w:val="36"/>
          <w:szCs w:val="36"/>
        </w:rPr>
        <w:t>,</w:t>
      </w:r>
      <w:r w:rsidR="00BD34FD">
        <w:rPr>
          <w:rFonts w:ascii="Times New Roman" w:hAnsi="Times New Roman"/>
          <w:sz w:val="36"/>
          <w:szCs w:val="36"/>
        </w:rPr>
        <w:t>Советский район,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BD34FD">
        <w:rPr>
          <w:rFonts w:ascii="Times New Roman" w:hAnsi="Times New Roman"/>
          <w:sz w:val="36"/>
          <w:szCs w:val="36"/>
        </w:rPr>
        <w:t>п</w:t>
      </w:r>
      <w:r w:rsidRPr="0077784F">
        <w:rPr>
          <w:rFonts w:ascii="Times New Roman" w:hAnsi="Times New Roman"/>
          <w:sz w:val="36"/>
          <w:szCs w:val="36"/>
        </w:rPr>
        <w:t>.</w:t>
      </w:r>
      <w:r w:rsidR="00BD34FD">
        <w:rPr>
          <w:rFonts w:ascii="Times New Roman" w:hAnsi="Times New Roman"/>
          <w:sz w:val="36"/>
          <w:szCs w:val="36"/>
        </w:rPr>
        <w:t>Кшенский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BD34FD">
        <w:rPr>
          <w:rFonts w:ascii="Times New Roman" w:hAnsi="Times New Roman"/>
          <w:sz w:val="36"/>
          <w:szCs w:val="36"/>
        </w:rPr>
        <w:t>Пролетарс</w:t>
      </w:r>
      <w:r>
        <w:rPr>
          <w:rFonts w:ascii="Times New Roman" w:hAnsi="Times New Roman"/>
          <w:sz w:val="36"/>
          <w:szCs w:val="36"/>
        </w:rPr>
        <w:t>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="00BD34FD">
        <w:rPr>
          <w:rFonts w:ascii="Times New Roman" w:hAnsi="Times New Roman"/>
          <w:sz w:val="36"/>
          <w:szCs w:val="36"/>
        </w:rPr>
        <w:t>45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</w:t>
      </w:r>
      <w:r w:rsidR="00BD34FD">
        <w:rPr>
          <w:rFonts w:ascii="Times New Roman" w:hAnsi="Times New Roman"/>
          <w:sz w:val="36"/>
          <w:szCs w:val="36"/>
        </w:rPr>
        <w:t>7</w:t>
      </w:r>
      <w:r>
        <w:rPr>
          <w:rFonts w:ascii="Times New Roman" w:hAnsi="Times New Roman"/>
          <w:sz w:val="36"/>
          <w:szCs w:val="36"/>
        </w:rPr>
        <w:t>1</w:t>
      </w:r>
      <w:r w:rsidR="00BD34FD">
        <w:rPr>
          <w:rFonts w:ascii="Times New Roman" w:hAnsi="Times New Roman"/>
          <w:sz w:val="36"/>
          <w:szCs w:val="36"/>
        </w:rPr>
        <w:t>58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BD34FD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</w:t>
      </w:r>
      <w:r w:rsidR="00DE1935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="00163C31">
        <w:rPr>
          <w:rFonts w:ascii="Times New Roman" w:hAnsi="Times New Roman"/>
          <w:sz w:val="36"/>
          <w:szCs w:val="36"/>
        </w:rPr>
        <w:t>, 2-14-56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</w:t>
      </w:r>
      <w:r w:rsidR="00DE1935">
        <w:rPr>
          <w:rFonts w:ascii="Times New Roman" w:hAnsi="Times New Roman"/>
          <w:sz w:val="36"/>
          <w:szCs w:val="36"/>
        </w:rPr>
        <w:t>7</w:t>
      </w:r>
      <w:r>
        <w:rPr>
          <w:rFonts w:ascii="Times New Roman" w:hAnsi="Times New Roman"/>
          <w:sz w:val="36"/>
          <w:szCs w:val="36"/>
        </w:rPr>
        <w:t>1</w:t>
      </w:r>
      <w:r w:rsidR="00DE1935">
        <w:rPr>
          <w:rFonts w:ascii="Times New Roman" w:hAnsi="Times New Roman"/>
          <w:sz w:val="36"/>
          <w:szCs w:val="36"/>
        </w:rPr>
        <w:t>58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DE1935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</w:t>
      </w:r>
      <w:r w:rsidR="00DE1935">
        <w:rPr>
          <w:rFonts w:ascii="Times New Roman" w:hAnsi="Times New Roman"/>
          <w:sz w:val="36"/>
          <w:szCs w:val="36"/>
        </w:rPr>
        <w:t>14</w:t>
      </w:r>
      <w:r w:rsidRPr="0077784F">
        <w:rPr>
          <w:rFonts w:ascii="Times New Roman" w:hAnsi="Times New Roman"/>
          <w:sz w:val="36"/>
          <w:szCs w:val="36"/>
        </w:rPr>
        <w:t>-</w:t>
      </w:r>
      <w:r w:rsidR="00163C31">
        <w:rPr>
          <w:rFonts w:ascii="Times New Roman" w:hAnsi="Times New Roman"/>
          <w:sz w:val="36"/>
          <w:szCs w:val="36"/>
        </w:rPr>
        <w:t>44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DE1935" w:rsidRPr="00DE1935">
        <w:rPr>
          <w:rFonts w:ascii="Times New Roman" w:hAnsi="Times New Roman"/>
          <w:color w:val="17365D" w:themeColor="text2" w:themeShade="BF"/>
          <w:sz w:val="36"/>
          <w:szCs w:val="36"/>
          <w:u w:val="single"/>
          <w:lang w:val="en-US"/>
        </w:rPr>
        <w:t>sovupr</w:t>
      </w:r>
      <w:hyperlink r:id="rId54" w:history="1"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  <w:lang w:val="en-US"/>
          </w:rPr>
          <w:t>fin</w:t>
        </w:r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</w:rPr>
          <w:t>@</w:t>
        </w:r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  <w:lang w:val="en-US"/>
          </w:rPr>
          <w:t>bk</w:t>
        </w:r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</w:rPr>
          <w:t>.</w:t>
        </w:r>
        <w:r w:rsidR="00DE1935" w:rsidRPr="00DE1935">
          <w:rPr>
            <w:rStyle w:val="aa"/>
            <w:rFonts w:ascii="Times New Roman" w:hAnsi="Times New Roman"/>
            <w:color w:val="17365D" w:themeColor="text2" w:themeShade="BF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605" w:rsidRDefault="007A7605" w:rsidP="000E427B">
      <w:pPr>
        <w:spacing w:after="0" w:line="240" w:lineRule="auto"/>
      </w:pPr>
      <w:r>
        <w:separator/>
      </w:r>
    </w:p>
  </w:endnote>
  <w:endnote w:type="continuationSeparator" w:id="0">
    <w:p w:rsidR="007A7605" w:rsidRDefault="007A7605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25" w:rsidRDefault="00A85125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25" w:rsidRDefault="00A85125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25" w:rsidRDefault="00A8512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605" w:rsidRDefault="007A7605" w:rsidP="000E427B">
      <w:pPr>
        <w:spacing w:after="0" w:line="240" w:lineRule="auto"/>
      </w:pPr>
      <w:r>
        <w:separator/>
      </w:r>
    </w:p>
  </w:footnote>
  <w:footnote w:type="continuationSeparator" w:id="0">
    <w:p w:rsidR="007A7605" w:rsidRDefault="007A7605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25" w:rsidRDefault="00A85125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86421"/>
    </w:sdtPr>
    <w:sdtEndPr/>
    <w:sdtContent>
      <w:p w:rsidR="00A85125" w:rsidRDefault="00A85125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6BE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85125" w:rsidRDefault="00A85125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125" w:rsidRDefault="00A85125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 w15:restartNumberingAfterBreak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 w15:restartNumberingAfterBreak="0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FB9"/>
    <w:rsid w:val="00001A24"/>
    <w:rsid w:val="000031E9"/>
    <w:rsid w:val="0000354F"/>
    <w:rsid w:val="0000358C"/>
    <w:rsid w:val="00003ACF"/>
    <w:rsid w:val="0000432B"/>
    <w:rsid w:val="00004586"/>
    <w:rsid w:val="00004E81"/>
    <w:rsid w:val="00005C08"/>
    <w:rsid w:val="00005E96"/>
    <w:rsid w:val="0000642E"/>
    <w:rsid w:val="000064CE"/>
    <w:rsid w:val="000069AC"/>
    <w:rsid w:val="00006CDB"/>
    <w:rsid w:val="000107B5"/>
    <w:rsid w:val="000112BD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792C"/>
    <w:rsid w:val="00017D84"/>
    <w:rsid w:val="00020199"/>
    <w:rsid w:val="000203FA"/>
    <w:rsid w:val="00021350"/>
    <w:rsid w:val="00021548"/>
    <w:rsid w:val="00021B97"/>
    <w:rsid w:val="00022D8B"/>
    <w:rsid w:val="00022E18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3085F"/>
    <w:rsid w:val="00030D4E"/>
    <w:rsid w:val="0003153F"/>
    <w:rsid w:val="00031FE2"/>
    <w:rsid w:val="0003279C"/>
    <w:rsid w:val="000339B7"/>
    <w:rsid w:val="00033AB6"/>
    <w:rsid w:val="00034EBC"/>
    <w:rsid w:val="00035B23"/>
    <w:rsid w:val="00036544"/>
    <w:rsid w:val="000366B1"/>
    <w:rsid w:val="00036CE1"/>
    <w:rsid w:val="00036E51"/>
    <w:rsid w:val="0003760A"/>
    <w:rsid w:val="000408A2"/>
    <w:rsid w:val="00040C04"/>
    <w:rsid w:val="00041677"/>
    <w:rsid w:val="000424D4"/>
    <w:rsid w:val="0004258A"/>
    <w:rsid w:val="00042D6A"/>
    <w:rsid w:val="00043207"/>
    <w:rsid w:val="000432E4"/>
    <w:rsid w:val="00043A41"/>
    <w:rsid w:val="00044BA0"/>
    <w:rsid w:val="00045384"/>
    <w:rsid w:val="000460A1"/>
    <w:rsid w:val="00047625"/>
    <w:rsid w:val="000478F8"/>
    <w:rsid w:val="00050ED5"/>
    <w:rsid w:val="00051BAA"/>
    <w:rsid w:val="00051C22"/>
    <w:rsid w:val="00051D93"/>
    <w:rsid w:val="00053622"/>
    <w:rsid w:val="00053E54"/>
    <w:rsid w:val="00053FCB"/>
    <w:rsid w:val="00054533"/>
    <w:rsid w:val="000559F6"/>
    <w:rsid w:val="0005712A"/>
    <w:rsid w:val="00057661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980"/>
    <w:rsid w:val="00072A1F"/>
    <w:rsid w:val="00073303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7AAB"/>
    <w:rsid w:val="000818BA"/>
    <w:rsid w:val="00082B3F"/>
    <w:rsid w:val="00083D07"/>
    <w:rsid w:val="000843AD"/>
    <w:rsid w:val="00084B11"/>
    <w:rsid w:val="00086805"/>
    <w:rsid w:val="000875B8"/>
    <w:rsid w:val="000878D5"/>
    <w:rsid w:val="00090AA6"/>
    <w:rsid w:val="000923D3"/>
    <w:rsid w:val="000925AF"/>
    <w:rsid w:val="00094FDD"/>
    <w:rsid w:val="0009513E"/>
    <w:rsid w:val="00095919"/>
    <w:rsid w:val="00096253"/>
    <w:rsid w:val="00096E0D"/>
    <w:rsid w:val="00097116"/>
    <w:rsid w:val="000972F8"/>
    <w:rsid w:val="0009781C"/>
    <w:rsid w:val="000A1940"/>
    <w:rsid w:val="000A19A7"/>
    <w:rsid w:val="000A1D3E"/>
    <w:rsid w:val="000A1EB2"/>
    <w:rsid w:val="000A2070"/>
    <w:rsid w:val="000A3896"/>
    <w:rsid w:val="000A5FC8"/>
    <w:rsid w:val="000A69BA"/>
    <w:rsid w:val="000A7477"/>
    <w:rsid w:val="000A7575"/>
    <w:rsid w:val="000A76CA"/>
    <w:rsid w:val="000A7B67"/>
    <w:rsid w:val="000A7DCF"/>
    <w:rsid w:val="000B0132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24B9"/>
    <w:rsid w:val="000C3799"/>
    <w:rsid w:val="000C431A"/>
    <w:rsid w:val="000C589B"/>
    <w:rsid w:val="000C598E"/>
    <w:rsid w:val="000C6524"/>
    <w:rsid w:val="000C6EE5"/>
    <w:rsid w:val="000D0979"/>
    <w:rsid w:val="000D0ED6"/>
    <w:rsid w:val="000D108B"/>
    <w:rsid w:val="000D127F"/>
    <w:rsid w:val="000D15BD"/>
    <w:rsid w:val="000D1DFE"/>
    <w:rsid w:val="000D2D61"/>
    <w:rsid w:val="000D39A3"/>
    <w:rsid w:val="000D49E7"/>
    <w:rsid w:val="000D5B4F"/>
    <w:rsid w:val="000D6EED"/>
    <w:rsid w:val="000E04B8"/>
    <w:rsid w:val="000E14F2"/>
    <w:rsid w:val="000E2222"/>
    <w:rsid w:val="000E241C"/>
    <w:rsid w:val="000E3039"/>
    <w:rsid w:val="000E32CD"/>
    <w:rsid w:val="000E3718"/>
    <w:rsid w:val="000E427B"/>
    <w:rsid w:val="000E4974"/>
    <w:rsid w:val="000E53F4"/>
    <w:rsid w:val="000E5E7F"/>
    <w:rsid w:val="000E6237"/>
    <w:rsid w:val="000E65FB"/>
    <w:rsid w:val="000E6C33"/>
    <w:rsid w:val="000E6F97"/>
    <w:rsid w:val="000E721B"/>
    <w:rsid w:val="000E7B72"/>
    <w:rsid w:val="000F0A1D"/>
    <w:rsid w:val="000F10C5"/>
    <w:rsid w:val="000F1DC3"/>
    <w:rsid w:val="000F3845"/>
    <w:rsid w:val="000F407B"/>
    <w:rsid w:val="000F419A"/>
    <w:rsid w:val="000F48EE"/>
    <w:rsid w:val="000F600A"/>
    <w:rsid w:val="000F6249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75B5"/>
    <w:rsid w:val="00107DCB"/>
    <w:rsid w:val="00111119"/>
    <w:rsid w:val="00112C29"/>
    <w:rsid w:val="00113913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1219"/>
    <w:rsid w:val="0012150C"/>
    <w:rsid w:val="00121941"/>
    <w:rsid w:val="00122C98"/>
    <w:rsid w:val="00122DDC"/>
    <w:rsid w:val="001230E6"/>
    <w:rsid w:val="00123226"/>
    <w:rsid w:val="00123F6C"/>
    <w:rsid w:val="001243A0"/>
    <w:rsid w:val="001245AF"/>
    <w:rsid w:val="00124A6B"/>
    <w:rsid w:val="00124F7E"/>
    <w:rsid w:val="00125AFC"/>
    <w:rsid w:val="0012765B"/>
    <w:rsid w:val="001305AF"/>
    <w:rsid w:val="00130D55"/>
    <w:rsid w:val="00130D89"/>
    <w:rsid w:val="00131B02"/>
    <w:rsid w:val="0013202E"/>
    <w:rsid w:val="00133230"/>
    <w:rsid w:val="0013398A"/>
    <w:rsid w:val="00134828"/>
    <w:rsid w:val="00134AD7"/>
    <w:rsid w:val="00134B98"/>
    <w:rsid w:val="001354F3"/>
    <w:rsid w:val="0013557F"/>
    <w:rsid w:val="00135CC6"/>
    <w:rsid w:val="00135F9B"/>
    <w:rsid w:val="00136358"/>
    <w:rsid w:val="00137538"/>
    <w:rsid w:val="001417C9"/>
    <w:rsid w:val="0014197E"/>
    <w:rsid w:val="00141A4D"/>
    <w:rsid w:val="00141D00"/>
    <w:rsid w:val="001438BA"/>
    <w:rsid w:val="00143C1B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25FE"/>
    <w:rsid w:val="0016369C"/>
    <w:rsid w:val="001638C0"/>
    <w:rsid w:val="00163C31"/>
    <w:rsid w:val="00163DC8"/>
    <w:rsid w:val="00163EEC"/>
    <w:rsid w:val="00164490"/>
    <w:rsid w:val="00164524"/>
    <w:rsid w:val="00164834"/>
    <w:rsid w:val="00165026"/>
    <w:rsid w:val="001661BE"/>
    <w:rsid w:val="00167E34"/>
    <w:rsid w:val="001710B9"/>
    <w:rsid w:val="00173571"/>
    <w:rsid w:val="00173888"/>
    <w:rsid w:val="0017402D"/>
    <w:rsid w:val="001743B6"/>
    <w:rsid w:val="00174805"/>
    <w:rsid w:val="0017531C"/>
    <w:rsid w:val="0017568B"/>
    <w:rsid w:val="00177B84"/>
    <w:rsid w:val="00180373"/>
    <w:rsid w:val="00180B70"/>
    <w:rsid w:val="00180BDE"/>
    <w:rsid w:val="001816D8"/>
    <w:rsid w:val="00181DCF"/>
    <w:rsid w:val="00181DF0"/>
    <w:rsid w:val="0018203E"/>
    <w:rsid w:val="0018257D"/>
    <w:rsid w:val="00182B6E"/>
    <w:rsid w:val="00183BA3"/>
    <w:rsid w:val="00184EFF"/>
    <w:rsid w:val="00184F2B"/>
    <w:rsid w:val="0018530A"/>
    <w:rsid w:val="001866CC"/>
    <w:rsid w:val="0018683D"/>
    <w:rsid w:val="00186BD5"/>
    <w:rsid w:val="00186CE1"/>
    <w:rsid w:val="00187065"/>
    <w:rsid w:val="00187254"/>
    <w:rsid w:val="001901C2"/>
    <w:rsid w:val="001904A0"/>
    <w:rsid w:val="00190DF8"/>
    <w:rsid w:val="001916BF"/>
    <w:rsid w:val="001918FB"/>
    <w:rsid w:val="00191A9A"/>
    <w:rsid w:val="001922C6"/>
    <w:rsid w:val="0019329C"/>
    <w:rsid w:val="00194882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5F6"/>
    <w:rsid w:val="001A4F76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CC8"/>
    <w:rsid w:val="001B2083"/>
    <w:rsid w:val="001B356E"/>
    <w:rsid w:val="001B35C1"/>
    <w:rsid w:val="001B4152"/>
    <w:rsid w:val="001B4526"/>
    <w:rsid w:val="001B4682"/>
    <w:rsid w:val="001B4B75"/>
    <w:rsid w:val="001B4D13"/>
    <w:rsid w:val="001B4E37"/>
    <w:rsid w:val="001B4E93"/>
    <w:rsid w:val="001B516D"/>
    <w:rsid w:val="001B5780"/>
    <w:rsid w:val="001B62C0"/>
    <w:rsid w:val="001B69C4"/>
    <w:rsid w:val="001B6C21"/>
    <w:rsid w:val="001B7417"/>
    <w:rsid w:val="001B7517"/>
    <w:rsid w:val="001C011C"/>
    <w:rsid w:val="001C091F"/>
    <w:rsid w:val="001C0DB7"/>
    <w:rsid w:val="001C0E21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3EEA"/>
    <w:rsid w:val="001C4DBC"/>
    <w:rsid w:val="001C4ED6"/>
    <w:rsid w:val="001C561A"/>
    <w:rsid w:val="001C6C1F"/>
    <w:rsid w:val="001C71E2"/>
    <w:rsid w:val="001C7B4F"/>
    <w:rsid w:val="001C7E1A"/>
    <w:rsid w:val="001D07ED"/>
    <w:rsid w:val="001D1173"/>
    <w:rsid w:val="001D1914"/>
    <w:rsid w:val="001D191C"/>
    <w:rsid w:val="001D28B3"/>
    <w:rsid w:val="001D2B84"/>
    <w:rsid w:val="001D32C2"/>
    <w:rsid w:val="001D3372"/>
    <w:rsid w:val="001D33EA"/>
    <w:rsid w:val="001D3A8E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D7EE6"/>
    <w:rsid w:val="001E04B1"/>
    <w:rsid w:val="001E099F"/>
    <w:rsid w:val="001E0C63"/>
    <w:rsid w:val="001E1D64"/>
    <w:rsid w:val="001E209C"/>
    <w:rsid w:val="001E2369"/>
    <w:rsid w:val="001E2C22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7146"/>
    <w:rsid w:val="001F723C"/>
    <w:rsid w:val="00200B02"/>
    <w:rsid w:val="00201AD0"/>
    <w:rsid w:val="00201E62"/>
    <w:rsid w:val="002045EB"/>
    <w:rsid w:val="00206562"/>
    <w:rsid w:val="002068D8"/>
    <w:rsid w:val="00206D2F"/>
    <w:rsid w:val="002072F8"/>
    <w:rsid w:val="00207721"/>
    <w:rsid w:val="00207FFE"/>
    <w:rsid w:val="00210124"/>
    <w:rsid w:val="00210E2B"/>
    <w:rsid w:val="00211691"/>
    <w:rsid w:val="00211933"/>
    <w:rsid w:val="00211CBB"/>
    <w:rsid w:val="00211E20"/>
    <w:rsid w:val="00211EB9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20203"/>
    <w:rsid w:val="00221519"/>
    <w:rsid w:val="00221E82"/>
    <w:rsid w:val="0022238E"/>
    <w:rsid w:val="002223B3"/>
    <w:rsid w:val="002229EE"/>
    <w:rsid w:val="002245CE"/>
    <w:rsid w:val="00224DDD"/>
    <w:rsid w:val="002251EE"/>
    <w:rsid w:val="002257E5"/>
    <w:rsid w:val="002266B2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887"/>
    <w:rsid w:val="00236A79"/>
    <w:rsid w:val="00236BB8"/>
    <w:rsid w:val="00236C6E"/>
    <w:rsid w:val="00237106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488C"/>
    <w:rsid w:val="00244E60"/>
    <w:rsid w:val="00245A55"/>
    <w:rsid w:val="00246E32"/>
    <w:rsid w:val="00247644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741"/>
    <w:rsid w:val="00256D9C"/>
    <w:rsid w:val="00260426"/>
    <w:rsid w:val="00263D47"/>
    <w:rsid w:val="00263DBE"/>
    <w:rsid w:val="00264BBC"/>
    <w:rsid w:val="00264C87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11FD"/>
    <w:rsid w:val="00272376"/>
    <w:rsid w:val="00272DBB"/>
    <w:rsid w:val="0027308D"/>
    <w:rsid w:val="002739F2"/>
    <w:rsid w:val="00273FC5"/>
    <w:rsid w:val="0027455D"/>
    <w:rsid w:val="002748E0"/>
    <w:rsid w:val="002761AD"/>
    <w:rsid w:val="00276674"/>
    <w:rsid w:val="00276839"/>
    <w:rsid w:val="00277394"/>
    <w:rsid w:val="00277F9A"/>
    <w:rsid w:val="0028022E"/>
    <w:rsid w:val="002810A5"/>
    <w:rsid w:val="0028195E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87736"/>
    <w:rsid w:val="0029096E"/>
    <w:rsid w:val="00290F8F"/>
    <w:rsid w:val="00291209"/>
    <w:rsid w:val="00291273"/>
    <w:rsid w:val="00293C5B"/>
    <w:rsid w:val="00294F16"/>
    <w:rsid w:val="00296788"/>
    <w:rsid w:val="0029687D"/>
    <w:rsid w:val="00297BD9"/>
    <w:rsid w:val="00297BF9"/>
    <w:rsid w:val="002A1859"/>
    <w:rsid w:val="002A1D34"/>
    <w:rsid w:val="002A2035"/>
    <w:rsid w:val="002A20F3"/>
    <w:rsid w:val="002A2611"/>
    <w:rsid w:val="002A2D2B"/>
    <w:rsid w:val="002A372F"/>
    <w:rsid w:val="002A3736"/>
    <w:rsid w:val="002A3E07"/>
    <w:rsid w:val="002A4456"/>
    <w:rsid w:val="002A4542"/>
    <w:rsid w:val="002A4D04"/>
    <w:rsid w:val="002A4E88"/>
    <w:rsid w:val="002A526B"/>
    <w:rsid w:val="002A564B"/>
    <w:rsid w:val="002A63F4"/>
    <w:rsid w:val="002A6657"/>
    <w:rsid w:val="002A758F"/>
    <w:rsid w:val="002A7C36"/>
    <w:rsid w:val="002B0488"/>
    <w:rsid w:val="002B0587"/>
    <w:rsid w:val="002B05CE"/>
    <w:rsid w:val="002B1BD5"/>
    <w:rsid w:val="002B1F81"/>
    <w:rsid w:val="002B2195"/>
    <w:rsid w:val="002B2A9F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1C0D"/>
    <w:rsid w:val="002C28F9"/>
    <w:rsid w:val="002C290E"/>
    <w:rsid w:val="002C2E85"/>
    <w:rsid w:val="002C3751"/>
    <w:rsid w:val="002C411D"/>
    <w:rsid w:val="002C4EF1"/>
    <w:rsid w:val="002C512B"/>
    <w:rsid w:val="002C6244"/>
    <w:rsid w:val="002C6E8E"/>
    <w:rsid w:val="002C753B"/>
    <w:rsid w:val="002C788F"/>
    <w:rsid w:val="002D0DC9"/>
    <w:rsid w:val="002D2018"/>
    <w:rsid w:val="002D2066"/>
    <w:rsid w:val="002D20DD"/>
    <w:rsid w:val="002D288F"/>
    <w:rsid w:val="002D2EEA"/>
    <w:rsid w:val="002D32AD"/>
    <w:rsid w:val="002D33AD"/>
    <w:rsid w:val="002D435E"/>
    <w:rsid w:val="002D50B0"/>
    <w:rsid w:val="002D52AE"/>
    <w:rsid w:val="002D5E42"/>
    <w:rsid w:val="002D61DC"/>
    <w:rsid w:val="002D6970"/>
    <w:rsid w:val="002D6989"/>
    <w:rsid w:val="002D6A0B"/>
    <w:rsid w:val="002D6DF0"/>
    <w:rsid w:val="002D706A"/>
    <w:rsid w:val="002D71BE"/>
    <w:rsid w:val="002D76CE"/>
    <w:rsid w:val="002D7B07"/>
    <w:rsid w:val="002D7E87"/>
    <w:rsid w:val="002E033C"/>
    <w:rsid w:val="002E046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D87"/>
    <w:rsid w:val="002E536E"/>
    <w:rsid w:val="002E555F"/>
    <w:rsid w:val="002E5B75"/>
    <w:rsid w:val="002E61A5"/>
    <w:rsid w:val="002E632D"/>
    <w:rsid w:val="002E6AC7"/>
    <w:rsid w:val="002E6EEC"/>
    <w:rsid w:val="002E7757"/>
    <w:rsid w:val="002E7883"/>
    <w:rsid w:val="002E7D86"/>
    <w:rsid w:val="002F0C64"/>
    <w:rsid w:val="002F0C8F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5388"/>
    <w:rsid w:val="002F5483"/>
    <w:rsid w:val="002F5BAF"/>
    <w:rsid w:val="002F6A32"/>
    <w:rsid w:val="002F6DAF"/>
    <w:rsid w:val="002F72CD"/>
    <w:rsid w:val="002F7BB1"/>
    <w:rsid w:val="002F7BFC"/>
    <w:rsid w:val="00300D59"/>
    <w:rsid w:val="00300DEC"/>
    <w:rsid w:val="003013A3"/>
    <w:rsid w:val="003019B1"/>
    <w:rsid w:val="00301E0C"/>
    <w:rsid w:val="00304602"/>
    <w:rsid w:val="00304B1E"/>
    <w:rsid w:val="00305707"/>
    <w:rsid w:val="00305967"/>
    <w:rsid w:val="00307727"/>
    <w:rsid w:val="00307994"/>
    <w:rsid w:val="003116E9"/>
    <w:rsid w:val="00311850"/>
    <w:rsid w:val="00311874"/>
    <w:rsid w:val="003125DC"/>
    <w:rsid w:val="00312B26"/>
    <w:rsid w:val="00312C9C"/>
    <w:rsid w:val="003131B0"/>
    <w:rsid w:val="003135CB"/>
    <w:rsid w:val="00314D01"/>
    <w:rsid w:val="0031526C"/>
    <w:rsid w:val="00315E41"/>
    <w:rsid w:val="0031654B"/>
    <w:rsid w:val="00316757"/>
    <w:rsid w:val="00316DF6"/>
    <w:rsid w:val="003174DC"/>
    <w:rsid w:val="00317B67"/>
    <w:rsid w:val="003205A4"/>
    <w:rsid w:val="00321BA8"/>
    <w:rsid w:val="0032311F"/>
    <w:rsid w:val="0032343C"/>
    <w:rsid w:val="00324750"/>
    <w:rsid w:val="00325364"/>
    <w:rsid w:val="003253E0"/>
    <w:rsid w:val="003253F7"/>
    <w:rsid w:val="00325AE1"/>
    <w:rsid w:val="00326619"/>
    <w:rsid w:val="0032693F"/>
    <w:rsid w:val="0032726D"/>
    <w:rsid w:val="0032797C"/>
    <w:rsid w:val="00327C96"/>
    <w:rsid w:val="00330696"/>
    <w:rsid w:val="00330A64"/>
    <w:rsid w:val="00331888"/>
    <w:rsid w:val="003319B4"/>
    <w:rsid w:val="00333BA7"/>
    <w:rsid w:val="00334DD3"/>
    <w:rsid w:val="003371F8"/>
    <w:rsid w:val="00337BFE"/>
    <w:rsid w:val="003400B6"/>
    <w:rsid w:val="00341CA3"/>
    <w:rsid w:val="003435EE"/>
    <w:rsid w:val="00343978"/>
    <w:rsid w:val="0034563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610E8"/>
    <w:rsid w:val="0036188A"/>
    <w:rsid w:val="00361DE0"/>
    <w:rsid w:val="00362072"/>
    <w:rsid w:val="00362104"/>
    <w:rsid w:val="0036299E"/>
    <w:rsid w:val="00362A95"/>
    <w:rsid w:val="00362F48"/>
    <w:rsid w:val="003638A0"/>
    <w:rsid w:val="00363FB6"/>
    <w:rsid w:val="003640D2"/>
    <w:rsid w:val="00364281"/>
    <w:rsid w:val="0036450D"/>
    <w:rsid w:val="00366077"/>
    <w:rsid w:val="00366EDD"/>
    <w:rsid w:val="00370CBF"/>
    <w:rsid w:val="00370E4B"/>
    <w:rsid w:val="00371562"/>
    <w:rsid w:val="003715DC"/>
    <w:rsid w:val="0037260A"/>
    <w:rsid w:val="00372A5C"/>
    <w:rsid w:val="00374E15"/>
    <w:rsid w:val="00375122"/>
    <w:rsid w:val="003751C2"/>
    <w:rsid w:val="0037522E"/>
    <w:rsid w:val="0037571E"/>
    <w:rsid w:val="00376388"/>
    <w:rsid w:val="0037689F"/>
    <w:rsid w:val="00376E70"/>
    <w:rsid w:val="00377354"/>
    <w:rsid w:val="00377426"/>
    <w:rsid w:val="00377C19"/>
    <w:rsid w:val="003805BD"/>
    <w:rsid w:val="00380E56"/>
    <w:rsid w:val="00382060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AE3"/>
    <w:rsid w:val="00387E55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FB2"/>
    <w:rsid w:val="0039500A"/>
    <w:rsid w:val="00395CAA"/>
    <w:rsid w:val="00396601"/>
    <w:rsid w:val="003A0F6B"/>
    <w:rsid w:val="003A1793"/>
    <w:rsid w:val="003A1B6E"/>
    <w:rsid w:val="003A2FA7"/>
    <w:rsid w:val="003A34E1"/>
    <w:rsid w:val="003A40BB"/>
    <w:rsid w:val="003A4218"/>
    <w:rsid w:val="003A4A61"/>
    <w:rsid w:val="003A4DBC"/>
    <w:rsid w:val="003A52DD"/>
    <w:rsid w:val="003A62A8"/>
    <w:rsid w:val="003A6304"/>
    <w:rsid w:val="003A652E"/>
    <w:rsid w:val="003A71AB"/>
    <w:rsid w:val="003A74BD"/>
    <w:rsid w:val="003B05E1"/>
    <w:rsid w:val="003B1CF9"/>
    <w:rsid w:val="003B2155"/>
    <w:rsid w:val="003B282C"/>
    <w:rsid w:val="003B2928"/>
    <w:rsid w:val="003B33D3"/>
    <w:rsid w:val="003B35FB"/>
    <w:rsid w:val="003B35FC"/>
    <w:rsid w:val="003B367C"/>
    <w:rsid w:val="003B3AC8"/>
    <w:rsid w:val="003B3F9C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556A"/>
    <w:rsid w:val="003C579B"/>
    <w:rsid w:val="003C5BCE"/>
    <w:rsid w:val="003C5D48"/>
    <w:rsid w:val="003C5F63"/>
    <w:rsid w:val="003C6DD1"/>
    <w:rsid w:val="003C77ED"/>
    <w:rsid w:val="003C7EF4"/>
    <w:rsid w:val="003D076C"/>
    <w:rsid w:val="003D0AD2"/>
    <w:rsid w:val="003D0D28"/>
    <w:rsid w:val="003D0E5E"/>
    <w:rsid w:val="003D3A45"/>
    <w:rsid w:val="003D5605"/>
    <w:rsid w:val="003D5E70"/>
    <w:rsid w:val="003D67FB"/>
    <w:rsid w:val="003D7E6F"/>
    <w:rsid w:val="003E08BC"/>
    <w:rsid w:val="003E0A0A"/>
    <w:rsid w:val="003E0ADB"/>
    <w:rsid w:val="003E103A"/>
    <w:rsid w:val="003E2732"/>
    <w:rsid w:val="003E2A7A"/>
    <w:rsid w:val="003E3512"/>
    <w:rsid w:val="003E39D1"/>
    <w:rsid w:val="003E4F76"/>
    <w:rsid w:val="003E56FE"/>
    <w:rsid w:val="003E7BC5"/>
    <w:rsid w:val="003F0C9E"/>
    <w:rsid w:val="003F1C00"/>
    <w:rsid w:val="003F1FB9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D4B"/>
    <w:rsid w:val="004020B2"/>
    <w:rsid w:val="0040361F"/>
    <w:rsid w:val="00403B35"/>
    <w:rsid w:val="00403C64"/>
    <w:rsid w:val="00404110"/>
    <w:rsid w:val="004047A6"/>
    <w:rsid w:val="00404BFD"/>
    <w:rsid w:val="00404D85"/>
    <w:rsid w:val="004056F9"/>
    <w:rsid w:val="004058CC"/>
    <w:rsid w:val="004068A5"/>
    <w:rsid w:val="004073E9"/>
    <w:rsid w:val="00407FBF"/>
    <w:rsid w:val="004105A1"/>
    <w:rsid w:val="004108B0"/>
    <w:rsid w:val="00411A66"/>
    <w:rsid w:val="00411B42"/>
    <w:rsid w:val="0041221B"/>
    <w:rsid w:val="00412D5C"/>
    <w:rsid w:val="00413265"/>
    <w:rsid w:val="00413625"/>
    <w:rsid w:val="00413757"/>
    <w:rsid w:val="00413D95"/>
    <w:rsid w:val="00414948"/>
    <w:rsid w:val="00415126"/>
    <w:rsid w:val="004153B5"/>
    <w:rsid w:val="00415D91"/>
    <w:rsid w:val="00415FF1"/>
    <w:rsid w:val="00416356"/>
    <w:rsid w:val="00416A85"/>
    <w:rsid w:val="00416D8C"/>
    <w:rsid w:val="00417D78"/>
    <w:rsid w:val="00417F59"/>
    <w:rsid w:val="004201A2"/>
    <w:rsid w:val="00420AAF"/>
    <w:rsid w:val="004229EE"/>
    <w:rsid w:val="00422F80"/>
    <w:rsid w:val="00423A1F"/>
    <w:rsid w:val="00423ED3"/>
    <w:rsid w:val="00423F11"/>
    <w:rsid w:val="00424231"/>
    <w:rsid w:val="00424529"/>
    <w:rsid w:val="00425266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1B8E"/>
    <w:rsid w:val="0043267A"/>
    <w:rsid w:val="004333E7"/>
    <w:rsid w:val="00434256"/>
    <w:rsid w:val="00434752"/>
    <w:rsid w:val="00434907"/>
    <w:rsid w:val="00436C83"/>
    <w:rsid w:val="00436E6A"/>
    <w:rsid w:val="00437516"/>
    <w:rsid w:val="0044076C"/>
    <w:rsid w:val="00440E62"/>
    <w:rsid w:val="004418D2"/>
    <w:rsid w:val="00441E30"/>
    <w:rsid w:val="004420AB"/>
    <w:rsid w:val="00442386"/>
    <w:rsid w:val="0044269A"/>
    <w:rsid w:val="00442793"/>
    <w:rsid w:val="004429B1"/>
    <w:rsid w:val="0044337E"/>
    <w:rsid w:val="00443791"/>
    <w:rsid w:val="0044384D"/>
    <w:rsid w:val="00443DDD"/>
    <w:rsid w:val="00443F3D"/>
    <w:rsid w:val="00443FCB"/>
    <w:rsid w:val="00444798"/>
    <w:rsid w:val="004452C3"/>
    <w:rsid w:val="00445DED"/>
    <w:rsid w:val="0044624D"/>
    <w:rsid w:val="004464DF"/>
    <w:rsid w:val="00447534"/>
    <w:rsid w:val="00450351"/>
    <w:rsid w:val="004529F5"/>
    <w:rsid w:val="00452D7A"/>
    <w:rsid w:val="004536F6"/>
    <w:rsid w:val="004541A8"/>
    <w:rsid w:val="00454578"/>
    <w:rsid w:val="0045539C"/>
    <w:rsid w:val="00455B91"/>
    <w:rsid w:val="00455E75"/>
    <w:rsid w:val="004568A8"/>
    <w:rsid w:val="00456F49"/>
    <w:rsid w:val="00457007"/>
    <w:rsid w:val="00460311"/>
    <w:rsid w:val="00460548"/>
    <w:rsid w:val="004607B7"/>
    <w:rsid w:val="004614B0"/>
    <w:rsid w:val="004617D5"/>
    <w:rsid w:val="00461A99"/>
    <w:rsid w:val="00461C97"/>
    <w:rsid w:val="004629E3"/>
    <w:rsid w:val="004637FA"/>
    <w:rsid w:val="00463B2B"/>
    <w:rsid w:val="004641D3"/>
    <w:rsid w:val="004643A1"/>
    <w:rsid w:val="00464596"/>
    <w:rsid w:val="00465CCC"/>
    <w:rsid w:val="00466681"/>
    <w:rsid w:val="00471C5E"/>
    <w:rsid w:val="00471DC9"/>
    <w:rsid w:val="00471F04"/>
    <w:rsid w:val="00473BEB"/>
    <w:rsid w:val="00474225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66"/>
    <w:rsid w:val="0048008F"/>
    <w:rsid w:val="00480F6F"/>
    <w:rsid w:val="00481ACE"/>
    <w:rsid w:val="00482C23"/>
    <w:rsid w:val="00482FDB"/>
    <w:rsid w:val="004838AA"/>
    <w:rsid w:val="00483FC9"/>
    <w:rsid w:val="00484666"/>
    <w:rsid w:val="00484E7E"/>
    <w:rsid w:val="004852D8"/>
    <w:rsid w:val="004854E6"/>
    <w:rsid w:val="00485815"/>
    <w:rsid w:val="00485E1B"/>
    <w:rsid w:val="004866C6"/>
    <w:rsid w:val="00487639"/>
    <w:rsid w:val="004879DF"/>
    <w:rsid w:val="00487F3A"/>
    <w:rsid w:val="00490491"/>
    <w:rsid w:val="00490CC4"/>
    <w:rsid w:val="00490DF6"/>
    <w:rsid w:val="004923C9"/>
    <w:rsid w:val="00493879"/>
    <w:rsid w:val="00493C36"/>
    <w:rsid w:val="004956FE"/>
    <w:rsid w:val="00495B40"/>
    <w:rsid w:val="004960C1"/>
    <w:rsid w:val="00496492"/>
    <w:rsid w:val="004A1185"/>
    <w:rsid w:val="004A1827"/>
    <w:rsid w:val="004A25F3"/>
    <w:rsid w:val="004A29C6"/>
    <w:rsid w:val="004A2C9D"/>
    <w:rsid w:val="004A2F61"/>
    <w:rsid w:val="004A3007"/>
    <w:rsid w:val="004A35BE"/>
    <w:rsid w:val="004A4674"/>
    <w:rsid w:val="004A5A34"/>
    <w:rsid w:val="004A69C9"/>
    <w:rsid w:val="004A7B1E"/>
    <w:rsid w:val="004B042D"/>
    <w:rsid w:val="004B168D"/>
    <w:rsid w:val="004B1695"/>
    <w:rsid w:val="004B1CB1"/>
    <w:rsid w:val="004B207B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639"/>
    <w:rsid w:val="004C1B6E"/>
    <w:rsid w:val="004C1CE4"/>
    <w:rsid w:val="004C2531"/>
    <w:rsid w:val="004C3538"/>
    <w:rsid w:val="004C4B77"/>
    <w:rsid w:val="004C6C48"/>
    <w:rsid w:val="004C6DEF"/>
    <w:rsid w:val="004C6EB7"/>
    <w:rsid w:val="004C6FBF"/>
    <w:rsid w:val="004C7EDE"/>
    <w:rsid w:val="004C7F5A"/>
    <w:rsid w:val="004D2847"/>
    <w:rsid w:val="004D2A47"/>
    <w:rsid w:val="004D2FCC"/>
    <w:rsid w:val="004D3C94"/>
    <w:rsid w:val="004D46D2"/>
    <w:rsid w:val="004D5D08"/>
    <w:rsid w:val="004D618F"/>
    <w:rsid w:val="004D688C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CFE"/>
    <w:rsid w:val="004E2F9C"/>
    <w:rsid w:val="004E2FC1"/>
    <w:rsid w:val="004E4394"/>
    <w:rsid w:val="004E47EC"/>
    <w:rsid w:val="004E5E11"/>
    <w:rsid w:val="004E6401"/>
    <w:rsid w:val="004E66B7"/>
    <w:rsid w:val="004E6BA0"/>
    <w:rsid w:val="004E7111"/>
    <w:rsid w:val="004F0574"/>
    <w:rsid w:val="004F0AB9"/>
    <w:rsid w:val="004F0EDE"/>
    <w:rsid w:val="004F2231"/>
    <w:rsid w:val="004F3160"/>
    <w:rsid w:val="004F325B"/>
    <w:rsid w:val="004F437A"/>
    <w:rsid w:val="004F54F0"/>
    <w:rsid w:val="004F6484"/>
    <w:rsid w:val="004F649F"/>
    <w:rsid w:val="004F687E"/>
    <w:rsid w:val="004F6DC7"/>
    <w:rsid w:val="004F7044"/>
    <w:rsid w:val="004F71D1"/>
    <w:rsid w:val="004F7399"/>
    <w:rsid w:val="004F7503"/>
    <w:rsid w:val="004F790D"/>
    <w:rsid w:val="004F7B23"/>
    <w:rsid w:val="004F7B75"/>
    <w:rsid w:val="004F7F6C"/>
    <w:rsid w:val="00500997"/>
    <w:rsid w:val="00500A44"/>
    <w:rsid w:val="005019F4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4AAB"/>
    <w:rsid w:val="00515279"/>
    <w:rsid w:val="00515A2C"/>
    <w:rsid w:val="0051601A"/>
    <w:rsid w:val="005162D4"/>
    <w:rsid w:val="005166BA"/>
    <w:rsid w:val="00517296"/>
    <w:rsid w:val="00517831"/>
    <w:rsid w:val="005200E1"/>
    <w:rsid w:val="005207F7"/>
    <w:rsid w:val="005240D3"/>
    <w:rsid w:val="00524F45"/>
    <w:rsid w:val="00525395"/>
    <w:rsid w:val="00525EAE"/>
    <w:rsid w:val="00526887"/>
    <w:rsid w:val="005304B9"/>
    <w:rsid w:val="0053079B"/>
    <w:rsid w:val="005319CC"/>
    <w:rsid w:val="00531B21"/>
    <w:rsid w:val="00531E4A"/>
    <w:rsid w:val="005336E1"/>
    <w:rsid w:val="00533BDD"/>
    <w:rsid w:val="00533F65"/>
    <w:rsid w:val="00534210"/>
    <w:rsid w:val="005351AC"/>
    <w:rsid w:val="005361EA"/>
    <w:rsid w:val="00536443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E6"/>
    <w:rsid w:val="0054650F"/>
    <w:rsid w:val="005466E5"/>
    <w:rsid w:val="0054680C"/>
    <w:rsid w:val="00546ADD"/>
    <w:rsid w:val="00546FCE"/>
    <w:rsid w:val="00547330"/>
    <w:rsid w:val="005500AF"/>
    <w:rsid w:val="00550D23"/>
    <w:rsid w:val="00552A43"/>
    <w:rsid w:val="005534BD"/>
    <w:rsid w:val="00553D27"/>
    <w:rsid w:val="005541D8"/>
    <w:rsid w:val="00554A4A"/>
    <w:rsid w:val="0055590F"/>
    <w:rsid w:val="00557848"/>
    <w:rsid w:val="00557936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565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104F"/>
    <w:rsid w:val="005713B9"/>
    <w:rsid w:val="00571DF3"/>
    <w:rsid w:val="005734EA"/>
    <w:rsid w:val="00573A08"/>
    <w:rsid w:val="005746D5"/>
    <w:rsid w:val="00576100"/>
    <w:rsid w:val="005762BF"/>
    <w:rsid w:val="005762D4"/>
    <w:rsid w:val="00576332"/>
    <w:rsid w:val="005765AD"/>
    <w:rsid w:val="00576D41"/>
    <w:rsid w:val="0057749B"/>
    <w:rsid w:val="00577DAE"/>
    <w:rsid w:val="00580645"/>
    <w:rsid w:val="005813CC"/>
    <w:rsid w:val="005839DF"/>
    <w:rsid w:val="00584619"/>
    <w:rsid w:val="00584FE1"/>
    <w:rsid w:val="00585684"/>
    <w:rsid w:val="00585B5C"/>
    <w:rsid w:val="00585B82"/>
    <w:rsid w:val="0058644A"/>
    <w:rsid w:val="00586F04"/>
    <w:rsid w:val="00586F55"/>
    <w:rsid w:val="00587E48"/>
    <w:rsid w:val="00590717"/>
    <w:rsid w:val="00590E4A"/>
    <w:rsid w:val="0059216A"/>
    <w:rsid w:val="005929F0"/>
    <w:rsid w:val="00593B26"/>
    <w:rsid w:val="005940C1"/>
    <w:rsid w:val="00594292"/>
    <w:rsid w:val="005959A1"/>
    <w:rsid w:val="0059711F"/>
    <w:rsid w:val="00597748"/>
    <w:rsid w:val="005978A4"/>
    <w:rsid w:val="00597A08"/>
    <w:rsid w:val="005A1140"/>
    <w:rsid w:val="005A169A"/>
    <w:rsid w:val="005A1BB6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C0AB8"/>
    <w:rsid w:val="005C123B"/>
    <w:rsid w:val="005C1767"/>
    <w:rsid w:val="005C180D"/>
    <w:rsid w:val="005C1F30"/>
    <w:rsid w:val="005C20AB"/>
    <w:rsid w:val="005C2EE2"/>
    <w:rsid w:val="005C33D1"/>
    <w:rsid w:val="005C526B"/>
    <w:rsid w:val="005C537D"/>
    <w:rsid w:val="005C5649"/>
    <w:rsid w:val="005C5FFB"/>
    <w:rsid w:val="005C7023"/>
    <w:rsid w:val="005C76DB"/>
    <w:rsid w:val="005C7C0B"/>
    <w:rsid w:val="005C7C86"/>
    <w:rsid w:val="005C7C94"/>
    <w:rsid w:val="005C7CB5"/>
    <w:rsid w:val="005D0102"/>
    <w:rsid w:val="005D0636"/>
    <w:rsid w:val="005D0D38"/>
    <w:rsid w:val="005D18CF"/>
    <w:rsid w:val="005D1AD4"/>
    <w:rsid w:val="005D1CB0"/>
    <w:rsid w:val="005D2398"/>
    <w:rsid w:val="005D2782"/>
    <w:rsid w:val="005D2913"/>
    <w:rsid w:val="005D2C97"/>
    <w:rsid w:val="005D3994"/>
    <w:rsid w:val="005D4CEA"/>
    <w:rsid w:val="005D4FF1"/>
    <w:rsid w:val="005D5BAD"/>
    <w:rsid w:val="005D6AD7"/>
    <w:rsid w:val="005D6DBC"/>
    <w:rsid w:val="005D757D"/>
    <w:rsid w:val="005E0E61"/>
    <w:rsid w:val="005E1224"/>
    <w:rsid w:val="005E1BE4"/>
    <w:rsid w:val="005E1DE8"/>
    <w:rsid w:val="005E268A"/>
    <w:rsid w:val="005E2A0D"/>
    <w:rsid w:val="005E2FAB"/>
    <w:rsid w:val="005E39EC"/>
    <w:rsid w:val="005E3E53"/>
    <w:rsid w:val="005E52CE"/>
    <w:rsid w:val="005E5F01"/>
    <w:rsid w:val="005E5FDB"/>
    <w:rsid w:val="005E61E2"/>
    <w:rsid w:val="005E6A2A"/>
    <w:rsid w:val="005E6C18"/>
    <w:rsid w:val="005F0082"/>
    <w:rsid w:val="005F1657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292E"/>
    <w:rsid w:val="00602A46"/>
    <w:rsid w:val="00602AA4"/>
    <w:rsid w:val="00602C39"/>
    <w:rsid w:val="006042B8"/>
    <w:rsid w:val="00604FAD"/>
    <w:rsid w:val="00605ECF"/>
    <w:rsid w:val="006067BA"/>
    <w:rsid w:val="00606D0A"/>
    <w:rsid w:val="00607E9E"/>
    <w:rsid w:val="00610355"/>
    <w:rsid w:val="00610A09"/>
    <w:rsid w:val="006115D4"/>
    <w:rsid w:val="006126E9"/>
    <w:rsid w:val="00612D44"/>
    <w:rsid w:val="0061436E"/>
    <w:rsid w:val="006155C9"/>
    <w:rsid w:val="00617444"/>
    <w:rsid w:val="006175E3"/>
    <w:rsid w:val="006202EF"/>
    <w:rsid w:val="00620594"/>
    <w:rsid w:val="00620B5E"/>
    <w:rsid w:val="00621560"/>
    <w:rsid w:val="00622046"/>
    <w:rsid w:val="006225F4"/>
    <w:rsid w:val="00623470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2EA9"/>
    <w:rsid w:val="006340FA"/>
    <w:rsid w:val="0063427A"/>
    <w:rsid w:val="00635976"/>
    <w:rsid w:val="00635F43"/>
    <w:rsid w:val="00636167"/>
    <w:rsid w:val="00637694"/>
    <w:rsid w:val="00637F49"/>
    <w:rsid w:val="006402CF"/>
    <w:rsid w:val="00640734"/>
    <w:rsid w:val="00640A61"/>
    <w:rsid w:val="00642626"/>
    <w:rsid w:val="00642796"/>
    <w:rsid w:val="00643140"/>
    <w:rsid w:val="00643CB4"/>
    <w:rsid w:val="00644713"/>
    <w:rsid w:val="00644F08"/>
    <w:rsid w:val="00645379"/>
    <w:rsid w:val="00645DD4"/>
    <w:rsid w:val="006463C1"/>
    <w:rsid w:val="0064688D"/>
    <w:rsid w:val="00646A50"/>
    <w:rsid w:val="00647012"/>
    <w:rsid w:val="006473EE"/>
    <w:rsid w:val="00647742"/>
    <w:rsid w:val="006505C6"/>
    <w:rsid w:val="006513F0"/>
    <w:rsid w:val="00651695"/>
    <w:rsid w:val="00651B72"/>
    <w:rsid w:val="00652194"/>
    <w:rsid w:val="0065235D"/>
    <w:rsid w:val="00652404"/>
    <w:rsid w:val="00654E25"/>
    <w:rsid w:val="00654E60"/>
    <w:rsid w:val="00656B9C"/>
    <w:rsid w:val="0065706F"/>
    <w:rsid w:val="0065711E"/>
    <w:rsid w:val="0065734D"/>
    <w:rsid w:val="00660D13"/>
    <w:rsid w:val="00660EA9"/>
    <w:rsid w:val="006614A9"/>
    <w:rsid w:val="006619B8"/>
    <w:rsid w:val="006633EC"/>
    <w:rsid w:val="006638FD"/>
    <w:rsid w:val="00664FB3"/>
    <w:rsid w:val="00665BC6"/>
    <w:rsid w:val="00665BD4"/>
    <w:rsid w:val="00666187"/>
    <w:rsid w:val="00667610"/>
    <w:rsid w:val="00667907"/>
    <w:rsid w:val="00667C97"/>
    <w:rsid w:val="006703DA"/>
    <w:rsid w:val="00670518"/>
    <w:rsid w:val="00670643"/>
    <w:rsid w:val="006706F2"/>
    <w:rsid w:val="00670AA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3A90"/>
    <w:rsid w:val="00673E60"/>
    <w:rsid w:val="00674169"/>
    <w:rsid w:val="006752E5"/>
    <w:rsid w:val="006758FA"/>
    <w:rsid w:val="00675BA1"/>
    <w:rsid w:val="0067690E"/>
    <w:rsid w:val="00677867"/>
    <w:rsid w:val="00677B54"/>
    <w:rsid w:val="00680EBB"/>
    <w:rsid w:val="0068186B"/>
    <w:rsid w:val="00681F0B"/>
    <w:rsid w:val="00682687"/>
    <w:rsid w:val="00682B3C"/>
    <w:rsid w:val="00683A89"/>
    <w:rsid w:val="00685169"/>
    <w:rsid w:val="006865AA"/>
    <w:rsid w:val="006867BC"/>
    <w:rsid w:val="00687A0A"/>
    <w:rsid w:val="00690394"/>
    <w:rsid w:val="00690750"/>
    <w:rsid w:val="00690E5F"/>
    <w:rsid w:val="00691E48"/>
    <w:rsid w:val="00692BC4"/>
    <w:rsid w:val="00693557"/>
    <w:rsid w:val="00693E47"/>
    <w:rsid w:val="00694854"/>
    <w:rsid w:val="00695061"/>
    <w:rsid w:val="0069507C"/>
    <w:rsid w:val="00695802"/>
    <w:rsid w:val="006970A0"/>
    <w:rsid w:val="0069718A"/>
    <w:rsid w:val="006A04F5"/>
    <w:rsid w:val="006A0817"/>
    <w:rsid w:val="006A09DF"/>
    <w:rsid w:val="006A0A40"/>
    <w:rsid w:val="006A0C9D"/>
    <w:rsid w:val="006A17FF"/>
    <w:rsid w:val="006A1831"/>
    <w:rsid w:val="006A2AAB"/>
    <w:rsid w:val="006A2C06"/>
    <w:rsid w:val="006A2CDD"/>
    <w:rsid w:val="006A2D2B"/>
    <w:rsid w:val="006A2E7C"/>
    <w:rsid w:val="006A30A6"/>
    <w:rsid w:val="006A3160"/>
    <w:rsid w:val="006A48DD"/>
    <w:rsid w:val="006A4AE9"/>
    <w:rsid w:val="006A537B"/>
    <w:rsid w:val="006A5435"/>
    <w:rsid w:val="006A66BC"/>
    <w:rsid w:val="006A693F"/>
    <w:rsid w:val="006A6EFB"/>
    <w:rsid w:val="006A7476"/>
    <w:rsid w:val="006B1EC2"/>
    <w:rsid w:val="006B3071"/>
    <w:rsid w:val="006B3EFD"/>
    <w:rsid w:val="006B4D9B"/>
    <w:rsid w:val="006B51D2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640"/>
    <w:rsid w:val="006D0AC4"/>
    <w:rsid w:val="006D154D"/>
    <w:rsid w:val="006D2934"/>
    <w:rsid w:val="006D3265"/>
    <w:rsid w:val="006D3760"/>
    <w:rsid w:val="006D4B5D"/>
    <w:rsid w:val="006D540B"/>
    <w:rsid w:val="006E049C"/>
    <w:rsid w:val="006E12D8"/>
    <w:rsid w:val="006E1B09"/>
    <w:rsid w:val="006E44BE"/>
    <w:rsid w:val="006E49A3"/>
    <w:rsid w:val="006E4A27"/>
    <w:rsid w:val="006E4F04"/>
    <w:rsid w:val="006E517C"/>
    <w:rsid w:val="006E5941"/>
    <w:rsid w:val="006E6280"/>
    <w:rsid w:val="006E6F4C"/>
    <w:rsid w:val="006E7AA9"/>
    <w:rsid w:val="006F0362"/>
    <w:rsid w:val="006F0BB8"/>
    <w:rsid w:val="006F0CF5"/>
    <w:rsid w:val="006F0E82"/>
    <w:rsid w:val="006F13F8"/>
    <w:rsid w:val="006F1750"/>
    <w:rsid w:val="006F37A0"/>
    <w:rsid w:val="006F3AAD"/>
    <w:rsid w:val="006F4049"/>
    <w:rsid w:val="006F42D1"/>
    <w:rsid w:val="006F4725"/>
    <w:rsid w:val="006F510F"/>
    <w:rsid w:val="006F5737"/>
    <w:rsid w:val="006F585A"/>
    <w:rsid w:val="006F5DE2"/>
    <w:rsid w:val="006F5E1C"/>
    <w:rsid w:val="006F5EAB"/>
    <w:rsid w:val="006F6424"/>
    <w:rsid w:val="006F6666"/>
    <w:rsid w:val="006F6C52"/>
    <w:rsid w:val="006F6EE8"/>
    <w:rsid w:val="006F7A95"/>
    <w:rsid w:val="006F7B94"/>
    <w:rsid w:val="00700349"/>
    <w:rsid w:val="007005FF"/>
    <w:rsid w:val="00700AF7"/>
    <w:rsid w:val="007021F2"/>
    <w:rsid w:val="007026C7"/>
    <w:rsid w:val="00702778"/>
    <w:rsid w:val="0070341C"/>
    <w:rsid w:val="00703ABA"/>
    <w:rsid w:val="00703B68"/>
    <w:rsid w:val="00704359"/>
    <w:rsid w:val="007045E9"/>
    <w:rsid w:val="00705225"/>
    <w:rsid w:val="00705666"/>
    <w:rsid w:val="00705700"/>
    <w:rsid w:val="00706A6F"/>
    <w:rsid w:val="00706E5B"/>
    <w:rsid w:val="00706EF2"/>
    <w:rsid w:val="00707B00"/>
    <w:rsid w:val="00707E9A"/>
    <w:rsid w:val="007108B3"/>
    <w:rsid w:val="00712328"/>
    <w:rsid w:val="00712B2A"/>
    <w:rsid w:val="007132A0"/>
    <w:rsid w:val="00713986"/>
    <w:rsid w:val="00714030"/>
    <w:rsid w:val="007141F0"/>
    <w:rsid w:val="00715E6E"/>
    <w:rsid w:val="00715F10"/>
    <w:rsid w:val="00716A69"/>
    <w:rsid w:val="00716BFF"/>
    <w:rsid w:val="00720140"/>
    <w:rsid w:val="00720E06"/>
    <w:rsid w:val="00720F59"/>
    <w:rsid w:val="007232D5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30DBB"/>
    <w:rsid w:val="00733353"/>
    <w:rsid w:val="00733670"/>
    <w:rsid w:val="00736437"/>
    <w:rsid w:val="00737257"/>
    <w:rsid w:val="007373C0"/>
    <w:rsid w:val="007379CD"/>
    <w:rsid w:val="0074040F"/>
    <w:rsid w:val="0074084C"/>
    <w:rsid w:val="007417A7"/>
    <w:rsid w:val="0074361B"/>
    <w:rsid w:val="00743BA3"/>
    <w:rsid w:val="0074444B"/>
    <w:rsid w:val="00744846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50F"/>
    <w:rsid w:val="00753B3C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06C"/>
    <w:rsid w:val="007664DC"/>
    <w:rsid w:val="00766916"/>
    <w:rsid w:val="00767B42"/>
    <w:rsid w:val="00767B4F"/>
    <w:rsid w:val="007701CB"/>
    <w:rsid w:val="0077072B"/>
    <w:rsid w:val="00771057"/>
    <w:rsid w:val="00771700"/>
    <w:rsid w:val="00772A9E"/>
    <w:rsid w:val="00772BED"/>
    <w:rsid w:val="00772C5B"/>
    <w:rsid w:val="00773CFE"/>
    <w:rsid w:val="0077440D"/>
    <w:rsid w:val="00774DB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121E"/>
    <w:rsid w:val="007812C3"/>
    <w:rsid w:val="0078153A"/>
    <w:rsid w:val="00781875"/>
    <w:rsid w:val="00782EBF"/>
    <w:rsid w:val="0078316D"/>
    <w:rsid w:val="00783ACB"/>
    <w:rsid w:val="00783FB0"/>
    <w:rsid w:val="00785AE1"/>
    <w:rsid w:val="00785E45"/>
    <w:rsid w:val="007868B7"/>
    <w:rsid w:val="00786D25"/>
    <w:rsid w:val="0078762F"/>
    <w:rsid w:val="0078766F"/>
    <w:rsid w:val="0079018C"/>
    <w:rsid w:val="0079276F"/>
    <w:rsid w:val="007935DE"/>
    <w:rsid w:val="00793D9C"/>
    <w:rsid w:val="00795935"/>
    <w:rsid w:val="007959D5"/>
    <w:rsid w:val="00795EA7"/>
    <w:rsid w:val="007960D8"/>
    <w:rsid w:val="00796114"/>
    <w:rsid w:val="007965D4"/>
    <w:rsid w:val="0079688C"/>
    <w:rsid w:val="00796E8F"/>
    <w:rsid w:val="00797262"/>
    <w:rsid w:val="00797BBA"/>
    <w:rsid w:val="007A0148"/>
    <w:rsid w:val="007A0EDD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605"/>
    <w:rsid w:val="007A7DE5"/>
    <w:rsid w:val="007B1A0D"/>
    <w:rsid w:val="007B1F85"/>
    <w:rsid w:val="007B2C8A"/>
    <w:rsid w:val="007B396D"/>
    <w:rsid w:val="007B3A26"/>
    <w:rsid w:val="007B40CA"/>
    <w:rsid w:val="007B4331"/>
    <w:rsid w:val="007B51F9"/>
    <w:rsid w:val="007B579D"/>
    <w:rsid w:val="007B5CE7"/>
    <w:rsid w:val="007B6951"/>
    <w:rsid w:val="007B7B11"/>
    <w:rsid w:val="007C0D1C"/>
    <w:rsid w:val="007C14F0"/>
    <w:rsid w:val="007C1DDA"/>
    <w:rsid w:val="007C25BD"/>
    <w:rsid w:val="007C2A19"/>
    <w:rsid w:val="007C2B96"/>
    <w:rsid w:val="007C2EA7"/>
    <w:rsid w:val="007C325A"/>
    <w:rsid w:val="007C3962"/>
    <w:rsid w:val="007C4FB6"/>
    <w:rsid w:val="007C5598"/>
    <w:rsid w:val="007C569D"/>
    <w:rsid w:val="007C61C0"/>
    <w:rsid w:val="007C638D"/>
    <w:rsid w:val="007C698C"/>
    <w:rsid w:val="007D1165"/>
    <w:rsid w:val="007D1626"/>
    <w:rsid w:val="007D2156"/>
    <w:rsid w:val="007D3191"/>
    <w:rsid w:val="007D3CF1"/>
    <w:rsid w:val="007D47F0"/>
    <w:rsid w:val="007D48B3"/>
    <w:rsid w:val="007D4A86"/>
    <w:rsid w:val="007D53BB"/>
    <w:rsid w:val="007D53FA"/>
    <w:rsid w:val="007D556B"/>
    <w:rsid w:val="007D5AA1"/>
    <w:rsid w:val="007D5E7A"/>
    <w:rsid w:val="007D613D"/>
    <w:rsid w:val="007D7347"/>
    <w:rsid w:val="007D74DB"/>
    <w:rsid w:val="007E0AD3"/>
    <w:rsid w:val="007E10EE"/>
    <w:rsid w:val="007E3650"/>
    <w:rsid w:val="007E3B11"/>
    <w:rsid w:val="007E3E07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4FD"/>
    <w:rsid w:val="007F18A5"/>
    <w:rsid w:val="007F1A60"/>
    <w:rsid w:val="007F1BDF"/>
    <w:rsid w:val="007F1F3E"/>
    <w:rsid w:val="007F223A"/>
    <w:rsid w:val="007F2D89"/>
    <w:rsid w:val="007F2E00"/>
    <w:rsid w:val="007F3EDD"/>
    <w:rsid w:val="007F53EE"/>
    <w:rsid w:val="007F574A"/>
    <w:rsid w:val="007F6132"/>
    <w:rsid w:val="007F735C"/>
    <w:rsid w:val="0080049A"/>
    <w:rsid w:val="00801306"/>
    <w:rsid w:val="008013AA"/>
    <w:rsid w:val="00801406"/>
    <w:rsid w:val="0080156D"/>
    <w:rsid w:val="00802937"/>
    <w:rsid w:val="00802A0B"/>
    <w:rsid w:val="00803712"/>
    <w:rsid w:val="00803AE5"/>
    <w:rsid w:val="0080404D"/>
    <w:rsid w:val="00804649"/>
    <w:rsid w:val="00804720"/>
    <w:rsid w:val="0080491A"/>
    <w:rsid w:val="00804FA3"/>
    <w:rsid w:val="00805F57"/>
    <w:rsid w:val="00806B92"/>
    <w:rsid w:val="00806FD2"/>
    <w:rsid w:val="008075C4"/>
    <w:rsid w:val="00807B7D"/>
    <w:rsid w:val="00810439"/>
    <w:rsid w:val="00810E18"/>
    <w:rsid w:val="008113A2"/>
    <w:rsid w:val="008138F8"/>
    <w:rsid w:val="00813AB2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3166"/>
    <w:rsid w:val="008231F6"/>
    <w:rsid w:val="008232CC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62C"/>
    <w:rsid w:val="008308E1"/>
    <w:rsid w:val="00830F4F"/>
    <w:rsid w:val="008312EC"/>
    <w:rsid w:val="00831393"/>
    <w:rsid w:val="00831FA0"/>
    <w:rsid w:val="00832321"/>
    <w:rsid w:val="008329BF"/>
    <w:rsid w:val="00832A25"/>
    <w:rsid w:val="00833473"/>
    <w:rsid w:val="00834B06"/>
    <w:rsid w:val="00834F67"/>
    <w:rsid w:val="00835319"/>
    <w:rsid w:val="00836062"/>
    <w:rsid w:val="008367A7"/>
    <w:rsid w:val="00840209"/>
    <w:rsid w:val="0084069E"/>
    <w:rsid w:val="00840C21"/>
    <w:rsid w:val="0084283F"/>
    <w:rsid w:val="008433B9"/>
    <w:rsid w:val="00843DBA"/>
    <w:rsid w:val="0084463B"/>
    <w:rsid w:val="00844EF8"/>
    <w:rsid w:val="00844FFC"/>
    <w:rsid w:val="00846989"/>
    <w:rsid w:val="008469B2"/>
    <w:rsid w:val="00846E92"/>
    <w:rsid w:val="00846EA8"/>
    <w:rsid w:val="008474E8"/>
    <w:rsid w:val="00847524"/>
    <w:rsid w:val="00847765"/>
    <w:rsid w:val="00847D60"/>
    <w:rsid w:val="00850190"/>
    <w:rsid w:val="008506A4"/>
    <w:rsid w:val="00851970"/>
    <w:rsid w:val="00851B30"/>
    <w:rsid w:val="00852EEE"/>
    <w:rsid w:val="00854048"/>
    <w:rsid w:val="00854295"/>
    <w:rsid w:val="00855636"/>
    <w:rsid w:val="00856600"/>
    <w:rsid w:val="008566DF"/>
    <w:rsid w:val="00856AC4"/>
    <w:rsid w:val="008571FB"/>
    <w:rsid w:val="00857790"/>
    <w:rsid w:val="00857921"/>
    <w:rsid w:val="0086145E"/>
    <w:rsid w:val="00861BB7"/>
    <w:rsid w:val="00861E67"/>
    <w:rsid w:val="00862050"/>
    <w:rsid w:val="008629C3"/>
    <w:rsid w:val="008629E9"/>
    <w:rsid w:val="00862B37"/>
    <w:rsid w:val="00862C07"/>
    <w:rsid w:val="00862E16"/>
    <w:rsid w:val="008630D8"/>
    <w:rsid w:val="0086381C"/>
    <w:rsid w:val="00863EAA"/>
    <w:rsid w:val="00863F79"/>
    <w:rsid w:val="0086536E"/>
    <w:rsid w:val="00867D40"/>
    <w:rsid w:val="00870219"/>
    <w:rsid w:val="00870425"/>
    <w:rsid w:val="00870A6C"/>
    <w:rsid w:val="00870DE0"/>
    <w:rsid w:val="00870E53"/>
    <w:rsid w:val="0087239E"/>
    <w:rsid w:val="00872807"/>
    <w:rsid w:val="00873F1E"/>
    <w:rsid w:val="008740BE"/>
    <w:rsid w:val="008741D5"/>
    <w:rsid w:val="00874765"/>
    <w:rsid w:val="008767A8"/>
    <w:rsid w:val="00876A1C"/>
    <w:rsid w:val="00876AB4"/>
    <w:rsid w:val="008816A7"/>
    <w:rsid w:val="00883627"/>
    <w:rsid w:val="008839DB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9EC"/>
    <w:rsid w:val="00894AB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766"/>
    <w:rsid w:val="008A187D"/>
    <w:rsid w:val="008A202C"/>
    <w:rsid w:val="008A25D2"/>
    <w:rsid w:val="008A3857"/>
    <w:rsid w:val="008A4319"/>
    <w:rsid w:val="008A71FC"/>
    <w:rsid w:val="008A7B21"/>
    <w:rsid w:val="008B00C6"/>
    <w:rsid w:val="008B01A9"/>
    <w:rsid w:val="008B0822"/>
    <w:rsid w:val="008B100E"/>
    <w:rsid w:val="008B1305"/>
    <w:rsid w:val="008B133B"/>
    <w:rsid w:val="008B2C7B"/>
    <w:rsid w:val="008B2F33"/>
    <w:rsid w:val="008B33D5"/>
    <w:rsid w:val="008B4056"/>
    <w:rsid w:val="008B4C57"/>
    <w:rsid w:val="008B708F"/>
    <w:rsid w:val="008B7A47"/>
    <w:rsid w:val="008C03A1"/>
    <w:rsid w:val="008C0635"/>
    <w:rsid w:val="008C0853"/>
    <w:rsid w:val="008C0C3E"/>
    <w:rsid w:val="008C0C52"/>
    <w:rsid w:val="008C14F7"/>
    <w:rsid w:val="008C20BB"/>
    <w:rsid w:val="008C261C"/>
    <w:rsid w:val="008C30FE"/>
    <w:rsid w:val="008C3469"/>
    <w:rsid w:val="008C4F55"/>
    <w:rsid w:val="008C5FDA"/>
    <w:rsid w:val="008C67E9"/>
    <w:rsid w:val="008C6D43"/>
    <w:rsid w:val="008C749D"/>
    <w:rsid w:val="008C74E3"/>
    <w:rsid w:val="008D051D"/>
    <w:rsid w:val="008D0827"/>
    <w:rsid w:val="008D0EAC"/>
    <w:rsid w:val="008D16E7"/>
    <w:rsid w:val="008D1891"/>
    <w:rsid w:val="008D2D7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644"/>
    <w:rsid w:val="008E1668"/>
    <w:rsid w:val="008E19CB"/>
    <w:rsid w:val="008E1DE5"/>
    <w:rsid w:val="008E24C2"/>
    <w:rsid w:val="008E2C14"/>
    <w:rsid w:val="008E3863"/>
    <w:rsid w:val="008E3D1A"/>
    <w:rsid w:val="008E3E7F"/>
    <w:rsid w:val="008E5143"/>
    <w:rsid w:val="008E60A0"/>
    <w:rsid w:val="008E6C8F"/>
    <w:rsid w:val="008E7CC9"/>
    <w:rsid w:val="008F05CE"/>
    <w:rsid w:val="008F0887"/>
    <w:rsid w:val="008F0CB0"/>
    <w:rsid w:val="008F1203"/>
    <w:rsid w:val="008F150C"/>
    <w:rsid w:val="008F20A8"/>
    <w:rsid w:val="008F4379"/>
    <w:rsid w:val="008F4723"/>
    <w:rsid w:val="008F4FB4"/>
    <w:rsid w:val="008F5900"/>
    <w:rsid w:val="008F71B4"/>
    <w:rsid w:val="008F7E9B"/>
    <w:rsid w:val="009001A8"/>
    <w:rsid w:val="0090049C"/>
    <w:rsid w:val="009008D0"/>
    <w:rsid w:val="00900A28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6ECC"/>
    <w:rsid w:val="00907CCC"/>
    <w:rsid w:val="0091120D"/>
    <w:rsid w:val="00911F67"/>
    <w:rsid w:val="009147C5"/>
    <w:rsid w:val="00914D2D"/>
    <w:rsid w:val="00915EB7"/>
    <w:rsid w:val="00917625"/>
    <w:rsid w:val="00920722"/>
    <w:rsid w:val="00920EBA"/>
    <w:rsid w:val="009212F5"/>
    <w:rsid w:val="0092174C"/>
    <w:rsid w:val="00923162"/>
    <w:rsid w:val="00923356"/>
    <w:rsid w:val="0092356E"/>
    <w:rsid w:val="0092393A"/>
    <w:rsid w:val="00923D2C"/>
    <w:rsid w:val="00923EE0"/>
    <w:rsid w:val="00924672"/>
    <w:rsid w:val="00924ABD"/>
    <w:rsid w:val="00924B67"/>
    <w:rsid w:val="00924FCF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EB3"/>
    <w:rsid w:val="00934B7B"/>
    <w:rsid w:val="00934C74"/>
    <w:rsid w:val="00934DF1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D54"/>
    <w:rsid w:val="00940F51"/>
    <w:rsid w:val="0094229B"/>
    <w:rsid w:val="00942E36"/>
    <w:rsid w:val="0094493E"/>
    <w:rsid w:val="00944A2A"/>
    <w:rsid w:val="00945AAA"/>
    <w:rsid w:val="009471EA"/>
    <w:rsid w:val="00947262"/>
    <w:rsid w:val="009472ED"/>
    <w:rsid w:val="00947ACB"/>
    <w:rsid w:val="00947FE0"/>
    <w:rsid w:val="0095095A"/>
    <w:rsid w:val="00951F50"/>
    <w:rsid w:val="00952799"/>
    <w:rsid w:val="00952DE6"/>
    <w:rsid w:val="0095508F"/>
    <w:rsid w:val="0095603D"/>
    <w:rsid w:val="00956076"/>
    <w:rsid w:val="00956C67"/>
    <w:rsid w:val="00956D7F"/>
    <w:rsid w:val="00956E2B"/>
    <w:rsid w:val="00957561"/>
    <w:rsid w:val="00957A13"/>
    <w:rsid w:val="00957FDD"/>
    <w:rsid w:val="00960122"/>
    <w:rsid w:val="00960993"/>
    <w:rsid w:val="00961604"/>
    <w:rsid w:val="00962239"/>
    <w:rsid w:val="0096394E"/>
    <w:rsid w:val="00964D89"/>
    <w:rsid w:val="00965081"/>
    <w:rsid w:val="009655C1"/>
    <w:rsid w:val="0096646A"/>
    <w:rsid w:val="00966487"/>
    <w:rsid w:val="00967A81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B0"/>
    <w:rsid w:val="00976A59"/>
    <w:rsid w:val="0098102B"/>
    <w:rsid w:val="00981D01"/>
    <w:rsid w:val="009820FE"/>
    <w:rsid w:val="00982B0D"/>
    <w:rsid w:val="00982E7B"/>
    <w:rsid w:val="00983604"/>
    <w:rsid w:val="00983B73"/>
    <w:rsid w:val="00983FF5"/>
    <w:rsid w:val="0098533A"/>
    <w:rsid w:val="00987A60"/>
    <w:rsid w:val="00990281"/>
    <w:rsid w:val="00990CD4"/>
    <w:rsid w:val="0099191D"/>
    <w:rsid w:val="00991B46"/>
    <w:rsid w:val="00991CA5"/>
    <w:rsid w:val="00992240"/>
    <w:rsid w:val="009939E8"/>
    <w:rsid w:val="009944BC"/>
    <w:rsid w:val="009949C7"/>
    <w:rsid w:val="00994E5A"/>
    <w:rsid w:val="00995589"/>
    <w:rsid w:val="00995662"/>
    <w:rsid w:val="009959AD"/>
    <w:rsid w:val="00995A26"/>
    <w:rsid w:val="00995FEC"/>
    <w:rsid w:val="00997EB1"/>
    <w:rsid w:val="009A04D4"/>
    <w:rsid w:val="009A087D"/>
    <w:rsid w:val="009A0940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A7685"/>
    <w:rsid w:val="009B0399"/>
    <w:rsid w:val="009B13C5"/>
    <w:rsid w:val="009B1F72"/>
    <w:rsid w:val="009B2073"/>
    <w:rsid w:val="009B3900"/>
    <w:rsid w:val="009B452B"/>
    <w:rsid w:val="009B5B48"/>
    <w:rsid w:val="009B68ED"/>
    <w:rsid w:val="009B7DCC"/>
    <w:rsid w:val="009B7FA4"/>
    <w:rsid w:val="009C03C4"/>
    <w:rsid w:val="009C11FF"/>
    <w:rsid w:val="009C1A9F"/>
    <w:rsid w:val="009C1C8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697C"/>
    <w:rsid w:val="009C76AD"/>
    <w:rsid w:val="009C7FDF"/>
    <w:rsid w:val="009D00DC"/>
    <w:rsid w:val="009D0220"/>
    <w:rsid w:val="009D0DF4"/>
    <w:rsid w:val="009D1100"/>
    <w:rsid w:val="009D1606"/>
    <w:rsid w:val="009D1D43"/>
    <w:rsid w:val="009D2498"/>
    <w:rsid w:val="009D27DB"/>
    <w:rsid w:val="009D3179"/>
    <w:rsid w:val="009D3BEA"/>
    <w:rsid w:val="009D436F"/>
    <w:rsid w:val="009D4E65"/>
    <w:rsid w:val="009D5EDB"/>
    <w:rsid w:val="009D5FF0"/>
    <w:rsid w:val="009D627D"/>
    <w:rsid w:val="009D6635"/>
    <w:rsid w:val="009D6DCD"/>
    <w:rsid w:val="009D7009"/>
    <w:rsid w:val="009E04A5"/>
    <w:rsid w:val="009E11B6"/>
    <w:rsid w:val="009E1691"/>
    <w:rsid w:val="009E2513"/>
    <w:rsid w:val="009E2C3B"/>
    <w:rsid w:val="009E3A0F"/>
    <w:rsid w:val="009E471C"/>
    <w:rsid w:val="009E4B76"/>
    <w:rsid w:val="009E5527"/>
    <w:rsid w:val="009E57CC"/>
    <w:rsid w:val="009E60A6"/>
    <w:rsid w:val="009E6664"/>
    <w:rsid w:val="009E678A"/>
    <w:rsid w:val="009E7DFB"/>
    <w:rsid w:val="009F00B4"/>
    <w:rsid w:val="009F0238"/>
    <w:rsid w:val="009F1D80"/>
    <w:rsid w:val="009F1EBC"/>
    <w:rsid w:val="009F25AC"/>
    <w:rsid w:val="009F2A73"/>
    <w:rsid w:val="009F2C1D"/>
    <w:rsid w:val="009F2DA3"/>
    <w:rsid w:val="009F31F5"/>
    <w:rsid w:val="009F346B"/>
    <w:rsid w:val="009F4B0B"/>
    <w:rsid w:val="009F55B5"/>
    <w:rsid w:val="009F5738"/>
    <w:rsid w:val="009F5B9A"/>
    <w:rsid w:val="009F6352"/>
    <w:rsid w:val="009F66C5"/>
    <w:rsid w:val="009F7D3A"/>
    <w:rsid w:val="00A00CEB"/>
    <w:rsid w:val="00A011A5"/>
    <w:rsid w:val="00A0150D"/>
    <w:rsid w:val="00A0279B"/>
    <w:rsid w:val="00A03CE2"/>
    <w:rsid w:val="00A03DD2"/>
    <w:rsid w:val="00A04B6B"/>
    <w:rsid w:val="00A04D74"/>
    <w:rsid w:val="00A05463"/>
    <w:rsid w:val="00A05795"/>
    <w:rsid w:val="00A05F2D"/>
    <w:rsid w:val="00A1040B"/>
    <w:rsid w:val="00A109E7"/>
    <w:rsid w:val="00A10A73"/>
    <w:rsid w:val="00A10FBB"/>
    <w:rsid w:val="00A116D4"/>
    <w:rsid w:val="00A12FF3"/>
    <w:rsid w:val="00A13326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C5D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4EC"/>
    <w:rsid w:val="00A25937"/>
    <w:rsid w:val="00A25E13"/>
    <w:rsid w:val="00A26297"/>
    <w:rsid w:val="00A26332"/>
    <w:rsid w:val="00A2653F"/>
    <w:rsid w:val="00A273C6"/>
    <w:rsid w:val="00A279E3"/>
    <w:rsid w:val="00A279FF"/>
    <w:rsid w:val="00A27C74"/>
    <w:rsid w:val="00A27DBD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BC8"/>
    <w:rsid w:val="00A33CFF"/>
    <w:rsid w:val="00A342B5"/>
    <w:rsid w:val="00A35162"/>
    <w:rsid w:val="00A35E47"/>
    <w:rsid w:val="00A36D55"/>
    <w:rsid w:val="00A376C0"/>
    <w:rsid w:val="00A40265"/>
    <w:rsid w:val="00A41D95"/>
    <w:rsid w:val="00A4239C"/>
    <w:rsid w:val="00A42F79"/>
    <w:rsid w:val="00A43178"/>
    <w:rsid w:val="00A436C5"/>
    <w:rsid w:val="00A4450B"/>
    <w:rsid w:val="00A45490"/>
    <w:rsid w:val="00A45A3B"/>
    <w:rsid w:val="00A47476"/>
    <w:rsid w:val="00A47763"/>
    <w:rsid w:val="00A47FB4"/>
    <w:rsid w:val="00A5107A"/>
    <w:rsid w:val="00A513AD"/>
    <w:rsid w:val="00A52512"/>
    <w:rsid w:val="00A53181"/>
    <w:rsid w:val="00A53411"/>
    <w:rsid w:val="00A53CEE"/>
    <w:rsid w:val="00A53D81"/>
    <w:rsid w:val="00A5421C"/>
    <w:rsid w:val="00A546BE"/>
    <w:rsid w:val="00A56C86"/>
    <w:rsid w:val="00A56CDF"/>
    <w:rsid w:val="00A57B21"/>
    <w:rsid w:val="00A57F10"/>
    <w:rsid w:val="00A608AF"/>
    <w:rsid w:val="00A61156"/>
    <w:rsid w:val="00A63350"/>
    <w:rsid w:val="00A63ECD"/>
    <w:rsid w:val="00A63F7A"/>
    <w:rsid w:val="00A644A7"/>
    <w:rsid w:val="00A644DA"/>
    <w:rsid w:val="00A64E8D"/>
    <w:rsid w:val="00A65577"/>
    <w:rsid w:val="00A65971"/>
    <w:rsid w:val="00A66485"/>
    <w:rsid w:val="00A664F5"/>
    <w:rsid w:val="00A67897"/>
    <w:rsid w:val="00A678B8"/>
    <w:rsid w:val="00A67FC6"/>
    <w:rsid w:val="00A70FAA"/>
    <w:rsid w:val="00A72531"/>
    <w:rsid w:val="00A72ABA"/>
    <w:rsid w:val="00A73581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D37"/>
    <w:rsid w:val="00A84055"/>
    <w:rsid w:val="00A84BC4"/>
    <w:rsid w:val="00A8512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5931"/>
    <w:rsid w:val="00A96D83"/>
    <w:rsid w:val="00AA0C8E"/>
    <w:rsid w:val="00AA0ED2"/>
    <w:rsid w:val="00AA17A7"/>
    <w:rsid w:val="00AA1E49"/>
    <w:rsid w:val="00AA1E8B"/>
    <w:rsid w:val="00AA2365"/>
    <w:rsid w:val="00AA29D9"/>
    <w:rsid w:val="00AA2C2A"/>
    <w:rsid w:val="00AA42CA"/>
    <w:rsid w:val="00AA45BA"/>
    <w:rsid w:val="00AA46CE"/>
    <w:rsid w:val="00AA5302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BD1"/>
    <w:rsid w:val="00AC4C84"/>
    <w:rsid w:val="00AC4E83"/>
    <w:rsid w:val="00AC57AA"/>
    <w:rsid w:val="00AC5A8D"/>
    <w:rsid w:val="00AC5B09"/>
    <w:rsid w:val="00AC666A"/>
    <w:rsid w:val="00AC689E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5D63"/>
    <w:rsid w:val="00AD7183"/>
    <w:rsid w:val="00AD7201"/>
    <w:rsid w:val="00AD7582"/>
    <w:rsid w:val="00AE029D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585"/>
    <w:rsid w:val="00AF4AAA"/>
    <w:rsid w:val="00AF4C8E"/>
    <w:rsid w:val="00AF5DCD"/>
    <w:rsid w:val="00AF5E44"/>
    <w:rsid w:val="00AF5FAC"/>
    <w:rsid w:val="00AF669D"/>
    <w:rsid w:val="00AF6F8F"/>
    <w:rsid w:val="00B004D0"/>
    <w:rsid w:val="00B0054C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06596"/>
    <w:rsid w:val="00B10C80"/>
    <w:rsid w:val="00B11077"/>
    <w:rsid w:val="00B11102"/>
    <w:rsid w:val="00B111A6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23DF"/>
    <w:rsid w:val="00B23574"/>
    <w:rsid w:val="00B2379D"/>
    <w:rsid w:val="00B23B56"/>
    <w:rsid w:val="00B24723"/>
    <w:rsid w:val="00B25FF9"/>
    <w:rsid w:val="00B26556"/>
    <w:rsid w:val="00B26914"/>
    <w:rsid w:val="00B26BA8"/>
    <w:rsid w:val="00B26D27"/>
    <w:rsid w:val="00B27262"/>
    <w:rsid w:val="00B272E4"/>
    <w:rsid w:val="00B273A3"/>
    <w:rsid w:val="00B3218D"/>
    <w:rsid w:val="00B33735"/>
    <w:rsid w:val="00B33E4A"/>
    <w:rsid w:val="00B35096"/>
    <w:rsid w:val="00B3620A"/>
    <w:rsid w:val="00B36342"/>
    <w:rsid w:val="00B368F5"/>
    <w:rsid w:val="00B36B22"/>
    <w:rsid w:val="00B36D46"/>
    <w:rsid w:val="00B37DD6"/>
    <w:rsid w:val="00B40283"/>
    <w:rsid w:val="00B40701"/>
    <w:rsid w:val="00B40823"/>
    <w:rsid w:val="00B41103"/>
    <w:rsid w:val="00B414C5"/>
    <w:rsid w:val="00B41933"/>
    <w:rsid w:val="00B420B7"/>
    <w:rsid w:val="00B4270B"/>
    <w:rsid w:val="00B4356C"/>
    <w:rsid w:val="00B4379D"/>
    <w:rsid w:val="00B44577"/>
    <w:rsid w:val="00B44FA8"/>
    <w:rsid w:val="00B4607C"/>
    <w:rsid w:val="00B46368"/>
    <w:rsid w:val="00B51A8F"/>
    <w:rsid w:val="00B51CB6"/>
    <w:rsid w:val="00B51D3D"/>
    <w:rsid w:val="00B5235B"/>
    <w:rsid w:val="00B544D7"/>
    <w:rsid w:val="00B567D0"/>
    <w:rsid w:val="00B57C1D"/>
    <w:rsid w:val="00B603F9"/>
    <w:rsid w:val="00B6128C"/>
    <w:rsid w:val="00B6288C"/>
    <w:rsid w:val="00B628F6"/>
    <w:rsid w:val="00B633CE"/>
    <w:rsid w:val="00B64081"/>
    <w:rsid w:val="00B66DB2"/>
    <w:rsid w:val="00B67335"/>
    <w:rsid w:val="00B67789"/>
    <w:rsid w:val="00B70371"/>
    <w:rsid w:val="00B70605"/>
    <w:rsid w:val="00B70B4D"/>
    <w:rsid w:val="00B70E29"/>
    <w:rsid w:val="00B71162"/>
    <w:rsid w:val="00B71FF9"/>
    <w:rsid w:val="00B732EE"/>
    <w:rsid w:val="00B73698"/>
    <w:rsid w:val="00B73F5E"/>
    <w:rsid w:val="00B761E1"/>
    <w:rsid w:val="00B81028"/>
    <w:rsid w:val="00B82A0A"/>
    <w:rsid w:val="00B82DD4"/>
    <w:rsid w:val="00B83080"/>
    <w:rsid w:val="00B83277"/>
    <w:rsid w:val="00B83395"/>
    <w:rsid w:val="00B83437"/>
    <w:rsid w:val="00B845D5"/>
    <w:rsid w:val="00B846E0"/>
    <w:rsid w:val="00B84BF6"/>
    <w:rsid w:val="00B84C9B"/>
    <w:rsid w:val="00B85950"/>
    <w:rsid w:val="00B85BC7"/>
    <w:rsid w:val="00B86011"/>
    <w:rsid w:val="00B87295"/>
    <w:rsid w:val="00B87955"/>
    <w:rsid w:val="00B910B0"/>
    <w:rsid w:val="00B91283"/>
    <w:rsid w:val="00B914C9"/>
    <w:rsid w:val="00B91A57"/>
    <w:rsid w:val="00B91AA1"/>
    <w:rsid w:val="00B925C9"/>
    <w:rsid w:val="00B92A42"/>
    <w:rsid w:val="00B92CCA"/>
    <w:rsid w:val="00B93BB1"/>
    <w:rsid w:val="00B93E3B"/>
    <w:rsid w:val="00B947A8"/>
    <w:rsid w:val="00B948EF"/>
    <w:rsid w:val="00B94B9C"/>
    <w:rsid w:val="00B94C77"/>
    <w:rsid w:val="00B95178"/>
    <w:rsid w:val="00B95A12"/>
    <w:rsid w:val="00B968A9"/>
    <w:rsid w:val="00B96975"/>
    <w:rsid w:val="00B96C87"/>
    <w:rsid w:val="00B97665"/>
    <w:rsid w:val="00B97803"/>
    <w:rsid w:val="00BA0472"/>
    <w:rsid w:val="00BA18B0"/>
    <w:rsid w:val="00BA1AA7"/>
    <w:rsid w:val="00BA2878"/>
    <w:rsid w:val="00BA3366"/>
    <w:rsid w:val="00BA338A"/>
    <w:rsid w:val="00BA34C7"/>
    <w:rsid w:val="00BA4345"/>
    <w:rsid w:val="00BA49FC"/>
    <w:rsid w:val="00BA78D3"/>
    <w:rsid w:val="00BB0016"/>
    <w:rsid w:val="00BB0DA9"/>
    <w:rsid w:val="00BB1339"/>
    <w:rsid w:val="00BB1B84"/>
    <w:rsid w:val="00BB2627"/>
    <w:rsid w:val="00BB2E39"/>
    <w:rsid w:val="00BB364F"/>
    <w:rsid w:val="00BB3DDF"/>
    <w:rsid w:val="00BB4116"/>
    <w:rsid w:val="00BB4DC6"/>
    <w:rsid w:val="00BB5AE1"/>
    <w:rsid w:val="00BB6733"/>
    <w:rsid w:val="00BB711E"/>
    <w:rsid w:val="00BB7A3D"/>
    <w:rsid w:val="00BC045D"/>
    <w:rsid w:val="00BC12D3"/>
    <w:rsid w:val="00BC203C"/>
    <w:rsid w:val="00BC24CD"/>
    <w:rsid w:val="00BC3210"/>
    <w:rsid w:val="00BC3459"/>
    <w:rsid w:val="00BC352D"/>
    <w:rsid w:val="00BC3891"/>
    <w:rsid w:val="00BC3A7C"/>
    <w:rsid w:val="00BC41DB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D03FC"/>
    <w:rsid w:val="00BD1B80"/>
    <w:rsid w:val="00BD1C64"/>
    <w:rsid w:val="00BD34FD"/>
    <w:rsid w:val="00BD3E05"/>
    <w:rsid w:val="00BD4FE6"/>
    <w:rsid w:val="00BD54A6"/>
    <w:rsid w:val="00BD68DE"/>
    <w:rsid w:val="00BD6AE6"/>
    <w:rsid w:val="00BD6B71"/>
    <w:rsid w:val="00BE1571"/>
    <w:rsid w:val="00BE25C6"/>
    <w:rsid w:val="00BE2A55"/>
    <w:rsid w:val="00BE2B96"/>
    <w:rsid w:val="00BE2BCA"/>
    <w:rsid w:val="00BE2CDF"/>
    <w:rsid w:val="00BE3897"/>
    <w:rsid w:val="00BE398F"/>
    <w:rsid w:val="00BE553C"/>
    <w:rsid w:val="00BE5843"/>
    <w:rsid w:val="00BE5C70"/>
    <w:rsid w:val="00BE67C2"/>
    <w:rsid w:val="00BE6F3F"/>
    <w:rsid w:val="00BE7027"/>
    <w:rsid w:val="00BE7BAB"/>
    <w:rsid w:val="00BE7F8A"/>
    <w:rsid w:val="00BF1CE2"/>
    <w:rsid w:val="00BF1D3E"/>
    <w:rsid w:val="00BF2872"/>
    <w:rsid w:val="00BF2A14"/>
    <w:rsid w:val="00BF2D44"/>
    <w:rsid w:val="00BF2F59"/>
    <w:rsid w:val="00BF2FBB"/>
    <w:rsid w:val="00BF3037"/>
    <w:rsid w:val="00BF3D8A"/>
    <w:rsid w:val="00BF4E6A"/>
    <w:rsid w:val="00BF5D38"/>
    <w:rsid w:val="00BF6503"/>
    <w:rsid w:val="00BF69A1"/>
    <w:rsid w:val="00BF75B3"/>
    <w:rsid w:val="00BF774C"/>
    <w:rsid w:val="00C0036A"/>
    <w:rsid w:val="00C00FF8"/>
    <w:rsid w:val="00C010C9"/>
    <w:rsid w:val="00C0156B"/>
    <w:rsid w:val="00C02462"/>
    <w:rsid w:val="00C0289D"/>
    <w:rsid w:val="00C02EA8"/>
    <w:rsid w:val="00C03BF8"/>
    <w:rsid w:val="00C03E15"/>
    <w:rsid w:val="00C04307"/>
    <w:rsid w:val="00C045A4"/>
    <w:rsid w:val="00C053DC"/>
    <w:rsid w:val="00C05448"/>
    <w:rsid w:val="00C05D9F"/>
    <w:rsid w:val="00C069D9"/>
    <w:rsid w:val="00C070B9"/>
    <w:rsid w:val="00C07BD7"/>
    <w:rsid w:val="00C108BD"/>
    <w:rsid w:val="00C10CD2"/>
    <w:rsid w:val="00C10FF7"/>
    <w:rsid w:val="00C110E2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4D55"/>
    <w:rsid w:val="00C24F54"/>
    <w:rsid w:val="00C25E9E"/>
    <w:rsid w:val="00C25F7C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275"/>
    <w:rsid w:val="00C346D3"/>
    <w:rsid w:val="00C34E82"/>
    <w:rsid w:val="00C3658D"/>
    <w:rsid w:val="00C36E7F"/>
    <w:rsid w:val="00C36EA3"/>
    <w:rsid w:val="00C37D4F"/>
    <w:rsid w:val="00C407C7"/>
    <w:rsid w:val="00C40F44"/>
    <w:rsid w:val="00C4143A"/>
    <w:rsid w:val="00C41BFD"/>
    <w:rsid w:val="00C41D45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A0A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AC0"/>
    <w:rsid w:val="00C6330D"/>
    <w:rsid w:val="00C63465"/>
    <w:rsid w:val="00C65074"/>
    <w:rsid w:val="00C6696C"/>
    <w:rsid w:val="00C66BE0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709"/>
    <w:rsid w:val="00C80EAF"/>
    <w:rsid w:val="00C81683"/>
    <w:rsid w:val="00C8201C"/>
    <w:rsid w:val="00C83135"/>
    <w:rsid w:val="00C83F56"/>
    <w:rsid w:val="00C84710"/>
    <w:rsid w:val="00C85117"/>
    <w:rsid w:val="00C8540F"/>
    <w:rsid w:val="00C8567F"/>
    <w:rsid w:val="00C857D3"/>
    <w:rsid w:val="00C85F33"/>
    <w:rsid w:val="00C86615"/>
    <w:rsid w:val="00C8741D"/>
    <w:rsid w:val="00C874D5"/>
    <w:rsid w:val="00C91EFF"/>
    <w:rsid w:val="00C92BF5"/>
    <w:rsid w:val="00C93899"/>
    <w:rsid w:val="00C93F84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BCC"/>
    <w:rsid w:val="00CA2DD1"/>
    <w:rsid w:val="00CA2F9B"/>
    <w:rsid w:val="00CA34A0"/>
    <w:rsid w:val="00CA3D72"/>
    <w:rsid w:val="00CA493C"/>
    <w:rsid w:val="00CA4BA1"/>
    <w:rsid w:val="00CA510B"/>
    <w:rsid w:val="00CA57FB"/>
    <w:rsid w:val="00CA59EC"/>
    <w:rsid w:val="00CA5ECF"/>
    <w:rsid w:val="00CA68FC"/>
    <w:rsid w:val="00CA6C2A"/>
    <w:rsid w:val="00CA7D13"/>
    <w:rsid w:val="00CB103C"/>
    <w:rsid w:val="00CB2957"/>
    <w:rsid w:val="00CB2B42"/>
    <w:rsid w:val="00CB2DDA"/>
    <w:rsid w:val="00CB3861"/>
    <w:rsid w:val="00CB3C2F"/>
    <w:rsid w:val="00CB4175"/>
    <w:rsid w:val="00CB4BE7"/>
    <w:rsid w:val="00CB4BEB"/>
    <w:rsid w:val="00CB57AB"/>
    <w:rsid w:val="00CB60E4"/>
    <w:rsid w:val="00CB6914"/>
    <w:rsid w:val="00CB6EB2"/>
    <w:rsid w:val="00CB7319"/>
    <w:rsid w:val="00CB7FAE"/>
    <w:rsid w:val="00CC073A"/>
    <w:rsid w:val="00CC1B91"/>
    <w:rsid w:val="00CC274C"/>
    <w:rsid w:val="00CC2B02"/>
    <w:rsid w:val="00CC5858"/>
    <w:rsid w:val="00CC5AEA"/>
    <w:rsid w:val="00CC61DA"/>
    <w:rsid w:val="00CC6C26"/>
    <w:rsid w:val="00CC74CC"/>
    <w:rsid w:val="00CD058D"/>
    <w:rsid w:val="00CD09F9"/>
    <w:rsid w:val="00CD0B07"/>
    <w:rsid w:val="00CD0C02"/>
    <w:rsid w:val="00CD108D"/>
    <w:rsid w:val="00CD1195"/>
    <w:rsid w:val="00CD13DD"/>
    <w:rsid w:val="00CD1DC2"/>
    <w:rsid w:val="00CD2067"/>
    <w:rsid w:val="00CD316B"/>
    <w:rsid w:val="00CD373D"/>
    <w:rsid w:val="00CD45C5"/>
    <w:rsid w:val="00CD507D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4F94"/>
    <w:rsid w:val="00CE5DF8"/>
    <w:rsid w:val="00CE6581"/>
    <w:rsid w:val="00CE6C6E"/>
    <w:rsid w:val="00CE75BE"/>
    <w:rsid w:val="00CE78EC"/>
    <w:rsid w:val="00CF12EE"/>
    <w:rsid w:val="00CF1CB4"/>
    <w:rsid w:val="00CF2E71"/>
    <w:rsid w:val="00CF321D"/>
    <w:rsid w:val="00CF3298"/>
    <w:rsid w:val="00CF3CB5"/>
    <w:rsid w:val="00CF3EB3"/>
    <w:rsid w:val="00CF4E61"/>
    <w:rsid w:val="00CF605C"/>
    <w:rsid w:val="00CF63D9"/>
    <w:rsid w:val="00CF64E2"/>
    <w:rsid w:val="00CF6D9F"/>
    <w:rsid w:val="00CF6F8B"/>
    <w:rsid w:val="00CF75E8"/>
    <w:rsid w:val="00D01397"/>
    <w:rsid w:val="00D02424"/>
    <w:rsid w:val="00D0267C"/>
    <w:rsid w:val="00D030E7"/>
    <w:rsid w:val="00D0359B"/>
    <w:rsid w:val="00D03D66"/>
    <w:rsid w:val="00D04C0C"/>
    <w:rsid w:val="00D04F99"/>
    <w:rsid w:val="00D0512B"/>
    <w:rsid w:val="00D05CA5"/>
    <w:rsid w:val="00D0621A"/>
    <w:rsid w:val="00D10576"/>
    <w:rsid w:val="00D1064B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C98"/>
    <w:rsid w:val="00D16C10"/>
    <w:rsid w:val="00D2092C"/>
    <w:rsid w:val="00D20AE3"/>
    <w:rsid w:val="00D20BAC"/>
    <w:rsid w:val="00D20C9C"/>
    <w:rsid w:val="00D2187E"/>
    <w:rsid w:val="00D21A92"/>
    <w:rsid w:val="00D2300B"/>
    <w:rsid w:val="00D235CB"/>
    <w:rsid w:val="00D24CC9"/>
    <w:rsid w:val="00D25228"/>
    <w:rsid w:val="00D256EC"/>
    <w:rsid w:val="00D25FE3"/>
    <w:rsid w:val="00D27162"/>
    <w:rsid w:val="00D315EE"/>
    <w:rsid w:val="00D32B53"/>
    <w:rsid w:val="00D3313A"/>
    <w:rsid w:val="00D33467"/>
    <w:rsid w:val="00D34352"/>
    <w:rsid w:val="00D3519E"/>
    <w:rsid w:val="00D35F1C"/>
    <w:rsid w:val="00D36343"/>
    <w:rsid w:val="00D365AD"/>
    <w:rsid w:val="00D369DB"/>
    <w:rsid w:val="00D37030"/>
    <w:rsid w:val="00D370E8"/>
    <w:rsid w:val="00D379D4"/>
    <w:rsid w:val="00D40260"/>
    <w:rsid w:val="00D40270"/>
    <w:rsid w:val="00D40982"/>
    <w:rsid w:val="00D412EC"/>
    <w:rsid w:val="00D41A84"/>
    <w:rsid w:val="00D422A4"/>
    <w:rsid w:val="00D43937"/>
    <w:rsid w:val="00D44F7B"/>
    <w:rsid w:val="00D45610"/>
    <w:rsid w:val="00D458D2"/>
    <w:rsid w:val="00D45C36"/>
    <w:rsid w:val="00D4634B"/>
    <w:rsid w:val="00D4655E"/>
    <w:rsid w:val="00D468D3"/>
    <w:rsid w:val="00D50971"/>
    <w:rsid w:val="00D50F6A"/>
    <w:rsid w:val="00D511BE"/>
    <w:rsid w:val="00D51F42"/>
    <w:rsid w:val="00D528C7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9E1"/>
    <w:rsid w:val="00D6408D"/>
    <w:rsid w:val="00D65262"/>
    <w:rsid w:val="00D6534A"/>
    <w:rsid w:val="00D67340"/>
    <w:rsid w:val="00D67458"/>
    <w:rsid w:val="00D67D5E"/>
    <w:rsid w:val="00D70496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437"/>
    <w:rsid w:val="00D755D9"/>
    <w:rsid w:val="00D758E8"/>
    <w:rsid w:val="00D75991"/>
    <w:rsid w:val="00D75FE1"/>
    <w:rsid w:val="00D76A8C"/>
    <w:rsid w:val="00D76A90"/>
    <w:rsid w:val="00D77086"/>
    <w:rsid w:val="00D771A2"/>
    <w:rsid w:val="00D7730B"/>
    <w:rsid w:val="00D77597"/>
    <w:rsid w:val="00D805B4"/>
    <w:rsid w:val="00D80F5A"/>
    <w:rsid w:val="00D813B9"/>
    <w:rsid w:val="00D82290"/>
    <w:rsid w:val="00D82F98"/>
    <w:rsid w:val="00D83222"/>
    <w:rsid w:val="00D8339B"/>
    <w:rsid w:val="00D8379B"/>
    <w:rsid w:val="00D84800"/>
    <w:rsid w:val="00D853D2"/>
    <w:rsid w:val="00D86358"/>
    <w:rsid w:val="00D8640B"/>
    <w:rsid w:val="00D869F2"/>
    <w:rsid w:val="00D86CB0"/>
    <w:rsid w:val="00D86E45"/>
    <w:rsid w:val="00D87428"/>
    <w:rsid w:val="00D87A28"/>
    <w:rsid w:val="00D87DDF"/>
    <w:rsid w:val="00D9019C"/>
    <w:rsid w:val="00D919DC"/>
    <w:rsid w:val="00D91EF9"/>
    <w:rsid w:val="00D9249B"/>
    <w:rsid w:val="00D93426"/>
    <w:rsid w:val="00D93D11"/>
    <w:rsid w:val="00D93F64"/>
    <w:rsid w:val="00D9404C"/>
    <w:rsid w:val="00D94551"/>
    <w:rsid w:val="00D94BA0"/>
    <w:rsid w:val="00D955CD"/>
    <w:rsid w:val="00D95D5D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BB5"/>
    <w:rsid w:val="00DA5FA1"/>
    <w:rsid w:val="00DA6E26"/>
    <w:rsid w:val="00DA7A2B"/>
    <w:rsid w:val="00DA7C27"/>
    <w:rsid w:val="00DB01C8"/>
    <w:rsid w:val="00DB0297"/>
    <w:rsid w:val="00DB0DC5"/>
    <w:rsid w:val="00DB2058"/>
    <w:rsid w:val="00DB3661"/>
    <w:rsid w:val="00DB3722"/>
    <w:rsid w:val="00DB3DF8"/>
    <w:rsid w:val="00DB3F58"/>
    <w:rsid w:val="00DB4006"/>
    <w:rsid w:val="00DB42C0"/>
    <w:rsid w:val="00DB4316"/>
    <w:rsid w:val="00DB4BFA"/>
    <w:rsid w:val="00DB4EBF"/>
    <w:rsid w:val="00DB5939"/>
    <w:rsid w:val="00DB5ED1"/>
    <w:rsid w:val="00DB619A"/>
    <w:rsid w:val="00DB6EFE"/>
    <w:rsid w:val="00DB709A"/>
    <w:rsid w:val="00DB76D8"/>
    <w:rsid w:val="00DB7701"/>
    <w:rsid w:val="00DB7998"/>
    <w:rsid w:val="00DB7C3F"/>
    <w:rsid w:val="00DB7E0A"/>
    <w:rsid w:val="00DC24F5"/>
    <w:rsid w:val="00DC34AF"/>
    <w:rsid w:val="00DC51E4"/>
    <w:rsid w:val="00DC5D82"/>
    <w:rsid w:val="00DC62BC"/>
    <w:rsid w:val="00DC6797"/>
    <w:rsid w:val="00DC770A"/>
    <w:rsid w:val="00DD0713"/>
    <w:rsid w:val="00DD1B4A"/>
    <w:rsid w:val="00DD35AC"/>
    <w:rsid w:val="00DD3A36"/>
    <w:rsid w:val="00DD3C69"/>
    <w:rsid w:val="00DD4727"/>
    <w:rsid w:val="00DD4E52"/>
    <w:rsid w:val="00DD5210"/>
    <w:rsid w:val="00DD679C"/>
    <w:rsid w:val="00DD6967"/>
    <w:rsid w:val="00DD73A6"/>
    <w:rsid w:val="00DD7A5D"/>
    <w:rsid w:val="00DE0053"/>
    <w:rsid w:val="00DE06A5"/>
    <w:rsid w:val="00DE0D29"/>
    <w:rsid w:val="00DE0F43"/>
    <w:rsid w:val="00DE183B"/>
    <w:rsid w:val="00DE1935"/>
    <w:rsid w:val="00DE1995"/>
    <w:rsid w:val="00DE1CF0"/>
    <w:rsid w:val="00DE2A61"/>
    <w:rsid w:val="00DE2B94"/>
    <w:rsid w:val="00DE2E90"/>
    <w:rsid w:val="00DE3057"/>
    <w:rsid w:val="00DE3F31"/>
    <w:rsid w:val="00DE456E"/>
    <w:rsid w:val="00DE4822"/>
    <w:rsid w:val="00DE490A"/>
    <w:rsid w:val="00DE598B"/>
    <w:rsid w:val="00DE6599"/>
    <w:rsid w:val="00DE6DBB"/>
    <w:rsid w:val="00DE6E42"/>
    <w:rsid w:val="00DE704B"/>
    <w:rsid w:val="00DE71FC"/>
    <w:rsid w:val="00DE7D1B"/>
    <w:rsid w:val="00DF0179"/>
    <w:rsid w:val="00DF1E8A"/>
    <w:rsid w:val="00DF34AD"/>
    <w:rsid w:val="00DF3DB9"/>
    <w:rsid w:val="00DF4655"/>
    <w:rsid w:val="00DF6045"/>
    <w:rsid w:val="00DF6C51"/>
    <w:rsid w:val="00DF7241"/>
    <w:rsid w:val="00DF7D46"/>
    <w:rsid w:val="00DF7F88"/>
    <w:rsid w:val="00E00114"/>
    <w:rsid w:val="00E001D5"/>
    <w:rsid w:val="00E00D05"/>
    <w:rsid w:val="00E020DF"/>
    <w:rsid w:val="00E02A71"/>
    <w:rsid w:val="00E0341D"/>
    <w:rsid w:val="00E036B7"/>
    <w:rsid w:val="00E03783"/>
    <w:rsid w:val="00E04131"/>
    <w:rsid w:val="00E050D0"/>
    <w:rsid w:val="00E0625B"/>
    <w:rsid w:val="00E06D95"/>
    <w:rsid w:val="00E07BFF"/>
    <w:rsid w:val="00E1025D"/>
    <w:rsid w:val="00E105FD"/>
    <w:rsid w:val="00E128FD"/>
    <w:rsid w:val="00E13BB7"/>
    <w:rsid w:val="00E14C3A"/>
    <w:rsid w:val="00E14E6D"/>
    <w:rsid w:val="00E15997"/>
    <w:rsid w:val="00E16FD9"/>
    <w:rsid w:val="00E20385"/>
    <w:rsid w:val="00E20BFE"/>
    <w:rsid w:val="00E21F75"/>
    <w:rsid w:val="00E221B8"/>
    <w:rsid w:val="00E226B9"/>
    <w:rsid w:val="00E230ED"/>
    <w:rsid w:val="00E23A53"/>
    <w:rsid w:val="00E23FA9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24DD"/>
    <w:rsid w:val="00E3441E"/>
    <w:rsid w:val="00E34EE5"/>
    <w:rsid w:val="00E35024"/>
    <w:rsid w:val="00E36EAA"/>
    <w:rsid w:val="00E37156"/>
    <w:rsid w:val="00E37BE5"/>
    <w:rsid w:val="00E37CF1"/>
    <w:rsid w:val="00E37E06"/>
    <w:rsid w:val="00E37F0A"/>
    <w:rsid w:val="00E4123F"/>
    <w:rsid w:val="00E4180D"/>
    <w:rsid w:val="00E42299"/>
    <w:rsid w:val="00E423F8"/>
    <w:rsid w:val="00E42408"/>
    <w:rsid w:val="00E42502"/>
    <w:rsid w:val="00E4293B"/>
    <w:rsid w:val="00E439AD"/>
    <w:rsid w:val="00E43CD4"/>
    <w:rsid w:val="00E44A46"/>
    <w:rsid w:val="00E44ACE"/>
    <w:rsid w:val="00E45384"/>
    <w:rsid w:val="00E453B2"/>
    <w:rsid w:val="00E4542F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623"/>
    <w:rsid w:val="00E61ADE"/>
    <w:rsid w:val="00E61CDD"/>
    <w:rsid w:val="00E61DA5"/>
    <w:rsid w:val="00E61F45"/>
    <w:rsid w:val="00E624EC"/>
    <w:rsid w:val="00E6303B"/>
    <w:rsid w:val="00E640F6"/>
    <w:rsid w:val="00E64D85"/>
    <w:rsid w:val="00E6580A"/>
    <w:rsid w:val="00E65D90"/>
    <w:rsid w:val="00E66473"/>
    <w:rsid w:val="00E66AE8"/>
    <w:rsid w:val="00E672A2"/>
    <w:rsid w:val="00E67DE3"/>
    <w:rsid w:val="00E7010E"/>
    <w:rsid w:val="00E70981"/>
    <w:rsid w:val="00E70D5D"/>
    <w:rsid w:val="00E71F95"/>
    <w:rsid w:val="00E720B3"/>
    <w:rsid w:val="00E730C9"/>
    <w:rsid w:val="00E74AE9"/>
    <w:rsid w:val="00E75095"/>
    <w:rsid w:val="00E75544"/>
    <w:rsid w:val="00E758C0"/>
    <w:rsid w:val="00E7600F"/>
    <w:rsid w:val="00E763AC"/>
    <w:rsid w:val="00E76B71"/>
    <w:rsid w:val="00E76C24"/>
    <w:rsid w:val="00E77438"/>
    <w:rsid w:val="00E77BB8"/>
    <w:rsid w:val="00E80715"/>
    <w:rsid w:val="00E8109B"/>
    <w:rsid w:val="00E811DC"/>
    <w:rsid w:val="00E81A4D"/>
    <w:rsid w:val="00E81B29"/>
    <w:rsid w:val="00E825A3"/>
    <w:rsid w:val="00E82FD3"/>
    <w:rsid w:val="00E839BF"/>
    <w:rsid w:val="00E83CD1"/>
    <w:rsid w:val="00E83CDD"/>
    <w:rsid w:val="00E8444D"/>
    <w:rsid w:val="00E84769"/>
    <w:rsid w:val="00E8482B"/>
    <w:rsid w:val="00E84A16"/>
    <w:rsid w:val="00E84A19"/>
    <w:rsid w:val="00E852D3"/>
    <w:rsid w:val="00E87277"/>
    <w:rsid w:val="00E87934"/>
    <w:rsid w:val="00E87980"/>
    <w:rsid w:val="00E90988"/>
    <w:rsid w:val="00E91D92"/>
    <w:rsid w:val="00E9227A"/>
    <w:rsid w:val="00E92E57"/>
    <w:rsid w:val="00E937AF"/>
    <w:rsid w:val="00E93D82"/>
    <w:rsid w:val="00E945C4"/>
    <w:rsid w:val="00E94886"/>
    <w:rsid w:val="00E95415"/>
    <w:rsid w:val="00E956C4"/>
    <w:rsid w:val="00E967E1"/>
    <w:rsid w:val="00EA045B"/>
    <w:rsid w:val="00EA0682"/>
    <w:rsid w:val="00EA06EF"/>
    <w:rsid w:val="00EA07DB"/>
    <w:rsid w:val="00EA1FED"/>
    <w:rsid w:val="00EA21B1"/>
    <w:rsid w:val="00EA4D2F"/>
    <w:rsid w:val="00EA5525"/>
    <w:rsid w:val="00EA6C29"/>
    <w:rsid w:val="00EA7DF0"/>
    <w:rsid w:val="00EB0E0D"/>
    <w:rsid w:val="00EB1104"/>
    <w:rsid w:val="00EB16FB"/>
    <w:rsid w:val="00EB17B3"/>
    <w:rsid w:val="00EB1CE1"/>
    <w:rsid w:val="00EB26A1"/>
    <w:rsid w:val="00EB2720"/>
    <w:rsid w:val="00EB3865"/>
    <w:rsid w:val="00EB414F"/>
    <w:rsid w:val="00EB4625"/>
    <w:rsid w:val="00EB4FD5"/>
    <w:rsid w:val="00EB4FF6"/>
    <w:rsid w:val="00EB53D5"/>
    <w:rsid w:val="00EB54D9"/>
    <w:rsid w:val="00EB56B9"/>
    <w:rsid w:val="00EB5C40"/>
    <w:rsid w:val="00EB5C8C"/>
    <w:rsid w:val="00EB68B1"/>
    <w:rsid w:val="00EB71FB"/>
    <w:rsid w:val="00EC0730"/>
    <w:rsid w:val="00EC1598"/>
    <w:rsid w:val="00EC1B0E"/>
    <w:rsid w:val="00EC335E"/>
    <w:rsid w:val="00EC4958"/>
    <w:rsid w:val="00EC4A1F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276"/>
    <w:rsid w:val="00EE749A"/>
    <w:rsid w:val="00EE77EA"/>
    <w:rsid w:val="00EE7D91"/>
    <w:rsid w:val="00EF0E1C"/>
    <w:rsid w:val="00EF194D"/>
    <w:rsid w:val="00EF1CD9"/>
    <w:rsid w:val="00EF3973"/>
    <w:rsid w:val="00EF3F72"/>
    <w:rsid w:val="00EF42DE"/>
    <w:rsid w:val="00EF4F87"/>
    <w:rsid w:val="00EF5A24"/>
    <w:rsid w:val="00EF651B"/>
    <w:rsid w:val="00EF6775"/>
    <w:rsid w:val="00EF6A13"/>
    <w:rsid w:val="00EF7804"/>
    <w:rsid w:val="00F00153"/>
    <w:rsid w:val="00F00261"/>
    <w:rsid w:val="00F00900"/>
    <w:rsid w:val="00F00C62"/>
    <w:rsid w:val="00F00E64"/>
    <w:rsid w:val="00F01231"/>
    <w:rsid w:val="00F016A0"/>
    <w:rsid w:val="00F032C0"/>
    <w:rsid w:val="00F03469"/>
    <w:rsid w:val="00F06074"/>
    <w:rsid w:val="00F071BE"/>
    <w:rsid w:val="00F07AAE"/>
    <w:rsid w:val="00F07F9D"/>
    <w:rsid w:val="00F10270"/>
    <w:rsid w:val="00F1084A"/>
    <w:rsid w:val="00F11658"/>
    <w:rsid w:val="00F12599"/>
    <w:rsid w:val="00F12777"/>
    <w:rsid w:val="00F12C97"/>
    <w:rsid w:val="00F12F56"/>
    <w:rsid w:val="00F13341"/>
    <w:rsid w:val="00F13E57"/>
    <w:rsid w:val="00F157FC"/>
    <w:rsid w:val="00F16999"/>
    <w:rsid w:val="00F16B57"/>
    <w:rsid w:val="00F16E52"/>
    <w:rsid w:val="00F20611"/>
    <w:rsid w:val="00F20D2A"/>
    <w:rsid w:val="00F21723"/>
    <w:rsid w:val="00F22059"/>
    <w:rsid w:val="00F222BF"/>
    <w:rsid w:val="00F22BF5"/>
    <w:rsid w:val="00F23440"/>
    <w:rsid w:val="00F234E7"/>
    <w:rsid w:val="00F238FE"/>
    <w:rsid w:val="00F23DEB"/>
    <w:rsid w:val="00F25988"/>
    <w:rsid w:val="00F26EEA"/>
    <w:rsid w:val="00F27A12"/>
    <w:rsid w:val="00F27C1A"/>
    <w:rsid w:val="00F30FF2"/>
    <w:rsid w:val="00F32A5F"/>
    <w:rsid w:val="00F32EA4"/>
    <w:rsid w:val="00F333FD"/>
    <w:rsid w:val="00F344B3"/>
    <w:rsid w:val="00F344BF"/>
    <w:rsid w:val="00F346D5"/>
    <w:rsid w:val="00F346EA"/>
    <w:rsid w:val="00F3473C"/>
    <w:rsid w:val="00F34E18"/>
    <w:rsid w:val="00F3537B"/>
    <w:rsid w:val="00F35F4E"/>
    <w:rsid w:val="00F366CD"/>
    <w:rsid w:val="00F36A89"/>
    <w:rsid w:val="00F36FAE"/>
    <w:rsid w:val="00F419E6"/>
    <w:rsid w:val="00F423A9"/>
    <w:rsid w:val="00F42DBE"/>
    <w:rsid w:val="00F4311E"/>
    <w:rsid w:val="00F43177"/>
    <w:rsid w:val="00F4390D"/>
    <w:rsid w:val="00F447BA"/>
    <w:rsid w:val="00F44A90"/>
    <w:rsid w:val="00F45F51"/>
    <w:rsid w:val="00F5070F"/>
    <w:rsid w:val="00F5249A"/>
    <w:rsid w:val="00F52755"/>
    <w:rsid w:val="00F52A2D"/>
    <w:rsid w:val="00F530DB"/>
    <w:rsid w:val="00F531DB"/>
    <w:rsid w:val="00F53752"/>
    <w:rsid w:val="00F540C6"/>
    <w:rsid w:val="00F54417"/>
    <w:rsid w:val="00F549D5"/>
    <w:rsid w:val="00F54A5E"/>
    <w:rsid w:val="00F55238"/>
    <w:rsid w:val="00F577E2"/>
    <w:rsid w:val="00F6092B"/>
    <w:rsid w:val="00F61D0E"/>
    <w:rsid w:val="00F6202D"/>
    <w:rsid w:val="00F63B62"/>
    <w:rsid w:val="00F64028"/>
    <w:rsid w:val="00F649CB"/>
    <w:rsid w:val="00F6659B"/>
    <w:rsid w:val="00F66C4D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B31"/>
    <w:rsid w:val="00F81366"/>
    <w:rsid w:val="00F81525"/>
    <w:rsid w:val="00F81F23"/>
    <w:rsid w:val="00F8281A"/>
    <w:rsid w:val="00F82C44"/>
    <w:rsid w:val="00F82CDF"/>
    <w:rsid w:val="00F83391"/>
    <w:rsid w:val="00F83ABF"/>
    <w:rsid w:val="00F847C4"/>
    <w:rsid w:val="00F857B5"/>
    <w:rsid w:val="00F86437"/>
    <w:rsid w:val="00F874D4"/>
    <w:rsid w:val="00F87B44"/>
    <w:rsid w:val="00F90DC4"/>
    <w:rsid w:val="00F93EF4"/>
    <w:rsid w:val="00F950B5"/>
    <w:rsid w:val="00F951CC"/>
    <w:rsid w:val="00F959B8"/>
    <w:rsid w:val="00F9639B"/>
    <w:rsid w:val="00F96539"/>
    <w:rsid w:val="00F9670A"/>
    <w:rsid w:val="00F96F3F"/>
    <w:rsid w:val="00F97F2E"/>
    <w:rsid w:val="00F97F85"/>
    <w:rsid w:val="00FA0A83"/>
    <w:rsid w:val="00FA108D"/>
    <w:rsid w:val="00FA28D1"/>
    <w:rsid w:val="00FA2CA3"/>
    <w:rsid w:val="00FA2D4C"/>
    <w:rsid w:val="00FA3273"/>
    <w:rsid w:val="00FA3A9E"/>
    <w:rsid w:val="00FA3EAF"/>
    <w:rsid w:val="00FA403A"/>
    <w:rsid w:val="00FA468C"/>
    <w:rsid w:val="00FA46BC"/>
    <w:rsid w:val="00FA4820"/>
    <w:rsid w:val="00FA5078"/>
    <w:rsid w:val="00FA5BD7"/>
    <w:rsid w:val="00FA796C"/>
    <w:rsid w:val="00FA7BA4"/>
    <w:rsid w:val="00FA7DB8"/>
    <w:rsid w:val="00FB185C"/>
    <w:rsid w:val="00FB19C8"/>
    <w:rsid w:val="00FB20A1"/>
    <w:rsid w:val="00FB26CD"/>
    <w:rsid w:val="00FB2A61"/>
    <w:rsid w:val="00FB3B52"/>
    <w:rsid w:val="00FB4ACA"/>
    <w:rsid w:val="00FB4F56"/>
    <w:rsid w:val="00FB606E"/>
    <w:rsid w:val="00FB621E"/>
    <w:rsid w:val="00FB6F99"/>
    <w:rsid w:val="00FB73FF"/>
    <w:rsid w:val="00FB76E7"/>
    <w:rsid w:val="00FC07F0"/>
    <w:rsid w:val="00FC1105"/>
    <w:rsid w:val="00FC1248"/>
    <w:rsid w:val="00FC190A"/>
    <w:rsid w:val="00FC234E"/>
    <w:rsid w:val="00FC3B98"/>
    <w:rsid w:val="00FC4325"/>
    <w:rsid w:val="00FC4990"/>
    <w:rsid w:val="00FC4A88"/>
    <w:rsid w:val="00FC571D"/>
    <w:rsid w:val="00FC578F"/>
    <w:rsid w:val="00FC6DC2"/>
    <w:rsid w:val="00FC7072"/>
    <w:rsid w:val="00FC75C2"/>
    <w:rsid w:val="00FD0485"/>
    <w:rsid w:val="00FD064A"/>
    <w:rsid w:val="00FD10D3"/>
    <w:rsid w:val="00FD3149"/>
    <w:rsid w:val="00FD353D"/>
    <w:rsid w:val="00FD3BBB"/>
    <w:rsid w:val="00FD4CA1"/>
    <w:rsid w:val="00FD5666"/>
    <w:rsid w:val="00FD5E02"/>
    <w:rsid w:val="00FD5E64"/>
    <w:rsid w:val="00FD6166"/>
    <w:rsid w:val="00FD6EE0"/>
    <w:rsid w:val="00FD75D2"/>
    <w:rsid w:val="00FD7CFB"/>
    <w:rsid w:val="00FE08C8"/>
    <w:rsid w:val="00FE0B21"/>
    <w:rsid w:val="00FE0B2C"/>
    <w:rsid w:val="00FE1BB4"/>
    <w:rsid w:val="00FE21EC"/>
    <w:rsid w:val="00FE2A73"/>
    <w:rsid w:val="00FE316A"/>
    <w:rsid w:val="00FE413E"/>
    <w:rsid w:val="00FE4DBD"/>
    <w:rsid w:val="00FE53C2"/>
    <w:rsid w:val="00FE5949"/>
    <w:rsid w:val="00FE59BF"/>
    <w:rsid w:val="00FF0021"/>
    <w:rsid w:val="00FF15A8"/>
    <w:rsid w:val="00FF1E99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  <w15:docId w15:val="{EFB93685-40A3-46E6-9F82-54521493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character" w:styleId="afc">
    <w:name w:val="annotation reference"/>
    <w:basedOn w:val="a0"/>
    <w:uiPriority w:val="99"/>
    <w:semiHidden/>
    <w:unhideWhenUsed/>
    <w:rsid w:val="00AA0ED2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A0ED2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AA0ED2"/>
    <w:rPr>
      <w:lang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A0ED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A0ED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diagramData" Target="diagrams/data1.xml"/><Relationship Id="rId39" Type="http://schemas.openxmlformats.org/officeDocument/2006/relationships/diagramColors" Target="diagrams/colors3.xml"/><Relationship Id="rId21" Type="http://schemas.openxmlformats.org/officeDocument/2006/relationships/image" Target="media/image14.jpeg"/><Relationship Id="rId34" Type="http://schemas.openxmlformats.org/officeDocument/2006/relationships/diagramColors" Target="diagrams/colors2.xml"/><Relationship Id="rId42" Type="http://schemas.openxmlformats.org/officeDocument/2006/relationships/chart" Target="charts/chart1.xml"/><Relationship Id="rId47" Type="http://schemas.openxmlformats.org/officeDocument/2006/relationships/image" Target="media/image22.jpeg"/><Relationship Id="rId50" Type="http://schemas.openxmlformats.org/officeDocument/2006/relationships/footer" Target="footer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diagramQuickStyle" Target="diagrams/quickStyle2.xml"/><Relationship Id="rId38" Type="http://schemas.openxmlformats.org/officeDocument/2006/relationships/diagramQuickStyle" Target="diagrams/quickStyle3.xml"/><Relationship Id="rId46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diagramColors" Target="diagrams/colors1.xml"/><Relationship Id="rId41" Type="http://schemas.openxmlformats.org/officeDocument/2006/relationships/image" Target="media/image19.png"/><Relationship Id="rId54" Type="http://schemas.openxmlformats.org/officeDocument/2006/relationships/hyperlink" Target="mailto:fin@b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diagramLayout" Target="diagrams/layout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openxmlformats.org/officeDocument/2006/relationships/image" Target="media/image21.emf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diagramQuickStyle" Target="diagrams/quickStyle1.xml"/><Relationship Id="rId36" Type="http://schemas.openxmlformats.org/officeDocument/2006/relationships/diagramData" Target="diagrams/data3.xml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diagramData" Target="diagrams/data2.xml"/><Relationship Id="rId44" Type="http://schemas.openxmlformats.org/officeDocument/2006/relationships/package" Target="embeddings/Microsoft_PowerPoint_Slide2.sldx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microsoft.com/office/2007/relationships/diagramDrawing" Target="diagrams/drawing2.xml"/><Relationship Id="rId43" Type="http://schemas.openxmlformats.org/officeDocument/2006/relationships/image" Target="media/image20.emf"/><Relationship Id="rId48" Type="http://schemas.openxmlformats.org/officeDocument/2006/relationships/header" Target="header1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cat>
            <c:strRef>
              <c:f>Лист1!$A$1:$A$10</c:f>
              <c:strCache>
                <c:ptCount val="10"/>
                <c:pt idx="0">
                  <c:v>НДФЛ</c:v>
                </c:pt>
                <c:pt idx="1">
                  <c:v>ЕНВД</c:v>
                </c:pt>
                <c:pt idx="2">
                  <c:v>ЕСХН</c:v>
                </c:pt>
                <c:pt idx="3">
                  <c:v>госпошлина</c:v>
                </c:pt>
                <c:pt idx="4">
                  <c:v>от использования имущества</c:v>
                </c:pt>
                <c:pt idx="5">
                  <c:v>плата за негативное воздействие</c:v>
                </c:pt>
                <c:pt idx="6">
                  <c:v>платные услуги</c:v>
                </c:pt>
                <c:pt idx="7">
                  <c:v>реализация активов</c:v>
                </c:pt>
                <c:pt idx="8">
                  <c:v>штрафы</c:v>
                </c:pt>
                <c:pt idx="9">
                  <c:v>безвозмездные поступления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23.4</c:v>
                </c:pt>
                <c:pt idx="1">
                  <c:v>0.88</c:v>
                </c:pt>
                <c:pt idx="2">
                  <c:v>0.14000000000000001</c:v>
                </c:pt>
                <c:pt idx="3">
                  <c:v>0.22</c:v>
                </c:pt>
                <c:pt idx="4">
                  <c:v>1.1599999999999999</c:v>
                </c:pt>
                <c:pt idx="5">
                  <c:v>0.24</c:v>
                </c:pt>
                <c:pt idx="6">
                  <c:v>1.92</c:v>
                </c:pt>
                <c:pt idx="7">
                  <c:v>1.03</c:v>
                </c:pt>
                <c:pt idx="8">
                  <c:v>0.19</c:v>
                </c:pt>
                <c:pt idx="9">
                  <c:v>70.819999999999993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9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411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 273,1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134 754,8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252 653,2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    </a:t>
          </a:r>
          <a:r>
            <a:rPr lang="ru-RU" sz="1800"/>
            <a:t>413 999,6</a:t>
          </a:r>
          <a:endParaRPr lang="ru-RU" sz="18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     372 194,8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     41 804,7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  23 865,1</a:t>
          </a:r>
          <a:endParaRPr lang="ru-RU" sz="1800" b="1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2"/>
      <dgm:spPr/>
    </dgm:pt>
    <dgm:pt modelId="{49563762-FAE8-44DD-9081-2DDAE3D9B6D1}" type="pres">
      <dgm:prSet presAssocID="{C3D71B38-55BB-4727-AEC9-B931A1D2338E}" presName="childNode1" presStyleLbl="bgAcc1" presStyleIdx="0" presStyleCnt="2" custScaleY="108387" custLinFactNeighborX="-22969" custLinFactNeighborY="-10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2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1" custScaleX="83038" custLinFactNeighborY="-15130"/>
      <dgm:spPr/>
      <dgm:t>
        <a:bodyPr/>
        <a:lstStyle/>
        <a:p>
          <a:endParaRPr lang="ru-RU"/>
        </a:p>
      </dgm:t>
    </dgm:pt>
    <dgm:pt modelId="{6FE325CA-D440-4527-9036-C69D80996A81}" type="pres">
      <dgm:prSet presAssocID="{7D950101-C235-48E4-9F33-6A7B66D2C4FB}" presName="composite2" presStyleCnt="0"/>
      <dgm:spPr/>
    </dgm:pt>
    <dgm:pt modelId="{AC19904F-B89B-4DAC-88EC-23DBD06ED9FC}" type="pres">
      <dgm:prSet presAssocID="{7D950101-C235-48E4-9F33-6A7B66D2C4FB}" presName="dummyNode2" presStyleLbl="node1" presStyleIdx="0" presStyleCnt="2"/>
      <dgm:spPr/>
    </dgm:pt>
    <dgm:pt modelId="{3180525B-0054-46B8-A93C-FD9C40DFF025}" type="pres">
      <dgm:prSet presAssocID="{7D950101-C235-48E4-9F33-6A7B66D2C4FB}" presName="childNode2" presStyleLbl="bgAcc1" presStyleIdx="1" presStyleCnt="2" custLinFactNeighborX="57521" custLinFactNeighborY="-41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1922B5-28FE-4878-83D4-B1E4394EB264}" type="pres">
      <dgm:prSet presAssocID="{7D950101-C235-48E4-9F33-6A7B66D2C4FB}" presName="childNode2tx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EE266-CF58-4145-A45F-278535EE2C76}" type="pres">
      <dgm:prSet presAssocID="{7D950101-C235-48E4-9F33-6A7B66D2C4FB}" presName="parentNode2" presStyleLbl="node1" presStyleIdx="1" presStyleCnt="2" custLinFactNeighborX="1703" custLinFactNeighborY="-353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F29B41-393E-4032-94B7-7BFB76D1C3CA}" type="pres">
      <dgm:prSet presAssocID="{7D950101-C235-48E4-9F33-6A7B66D2C4FB}" presName="connSite2" presStyleCnt="0"/>
      <dgm:spPr/>
    </dgm:pt>
  </dgm:ptLst>
  <dgm:cxnLst>
    <dgm:cxn modelId="{27D443C9-CFE5-4E1D-993D-A382F86ACF25}" type="presOf" srcId="{7D950101-C235-48E4-9F33-6A7B66D2C4FB}" destId="{F04EE266-CF58-4145-A45F-278535EE2C76}" srcOrd="0" destOrd="0" presId="urn:microsoft.com/office/officeart/2005/8/layout/hProcess4"/>
    <dgm:cxn modelId="{5DCF438A-D384-4E2F-B054-30D14D8F19DC}" type="presOf" srcId="{9A964616-F1C8-4E26-8EF5-0D409E70F478}" destId="{503800DE-2125-45BE-99BE-76DC62CB5B4A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6F6D6793-4005-44F4-800A-08257093EC21}" type="presOf" srcId="{A17D2FBD-8565-4B53-984A-258105F4B41A}" destId="{251922B5-28FE-4878-83D4-B1E4394EB264}" srcOrd="1" destOrd="0" presId="urn:microsoft.com/office/officeart/2005/8/layout/hProcess4"/>
    <dgm:cxn modelId="{103216ED-7345-4B5B-BD41-9208BAC4FDB0}" type="presOf" srcId="{448007D9-A670-4823-8AD8-AD7F8A4588FE}" destId="{49563762-FAE8-44DD-9081-2DDAE3D9B6D1}" srcOrd="0" destOrd="2" presId="urn:microsoft.com/office/officeart/2005/8/layout/hProcess4"/>
    <dgm:cxn modelId="{C1C00A21-A709-45E5-AF85-451B63A1286A}" type="presOf" srcId="{41712B75-6CDE-486E-828A-F87119B39D16}" destId="{41145514-D266-46DD-9436-8D0611C52E85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BD1606A1-E7FB-4C2B-BD44-4F1522A5F322}" type="presOf" srcId="{F07E5916-F95B-4455-9AA4-701494D482A2}" destId="{49563762-FAE8-44DD-9081-2DDAE3D9B6D1}" srcOrd="0" destOrd="0" presId="urn:microsoft.com/office/officeart/2005/8/layout/hProcess4"/>
    <dgm:cxn modelId="{23FFACDF-48EC-462A-9DEF-24BFEAD8C7DC}" type="presOf" srcId="{448007D9-A670-4823-8AD8-AD7F8A4588FE}" destId="{B044729B-143F-4BE6-9AE4-72A548FB6316}" srcOrd="1" destOrd="2" presId="urn:microsoft.com/office/officeart/2005/8/layout/hProcess4"/>
    <dgm:cxn modelId="{093E4A76-0482-4160-8369-F9A105432888}" type="presOf" srcId="{C3D71B38-55BB-4727-AEC9-B931A1D2338E}" destId="{D1AE3426-E2C5-4226-B3A6-C50CBFADDBDE}" srcOrd="0" destOrd="0" presId="urn:microsoft.com/office/officeart/2005/8/layout/hProcess4"/>
    <dgm:cxn modelId="{201522AC-B687-46DA-A395-62BFF4612BC6}" type="presOf" srcId="{A17D2FBD-8565-4B53-984A-258105F4B41A}" destId="{3180525B-0054-46B8-A93C-FD9C40DFF025}" srcOrd="0" destOrd="0" presId="urn:microsoft.com/office/officeart/2005/8/layout/hProcess4"/>
    <dgm:cxn modelId="{68258CAB-CBE9-4463-A1B4-9D61B2A2C3ED}" type="presOf" srcId="{034C39EC-E0D9-4282-B9F6-9081DA1696E7}" destId="{3180525B-0054-46B8-A93C-FD9C40DFF025}" srcOrd="0" destOrd="1" presId="urn:microsoft.com/office/officeart/2005/8/layout/hProcess4"/>
    <dgm:cxn modelId="{B6D651E3-A2FA-4C9C-A4C6-5FCD7AA06833}" type="presOf" srcId="{C415EF43-6035-4057-B5F9-6270B0AC7010}" destId="{49563762-FAE8-44DD-9081-2DDAE3D9B6D1}" srcOrd="0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27B074DC-A340-4537-853F-463197352D8C}" type="presOf" srcId="{034C39EC-E0D9-4282-B9F6-9081DA1696E7}" destId="{251922B5-28FE-4878-83D4-B1E4394EB264}" srcOrd="1" destOrd="1" presId="urn:microsoft.com/office/officeart/2005/8/layout/hProcess4"/>
    <dgm:cxn modelId="{4F3F9B29-953E-4E26-A2C9-F13E11CA53D2}" type="presOf" srcId="{C415EF43-6035-4057-B5F9-6270B0AC7010}" destId="{B044729B-143F-4BE6-9AE4-72A548FB6316}" srcOrd="1" destOrd="1" presId="urn:microsoft.com/office/officeart/2005/8/layout/hProcess4"/>
    <dgm:cxn modelId="{3CCB7217-9C22-43D7-9B5B-507733AF1A31}" type="presOf" srcId="{F07E5916-F95B-4455-9AA4-701494D482A2}" destId="{B044729B-143F-4BE6-9AE4-72A548FB6316}" srcOrd="1" destOrd="0" presId="urn:microsoft.com/office/officeart/2005/8/layout/hProcess4"/>
    <dgm:cxn modelId="{42206580-AD0F-411E-8B87-7A0C743E773A}" srcId="{9A964616-F1C8-4E26-8EF5-0D409E70F478}" destId="{7D950101-C235-48E4-9F33-6A7B66D2C4FB}" srcOrd="1" destOrd="0" parTransId="{297B281A-309D-4C6F-9824-C009EAC19E6B}" sibTransId="{AAA54EDD-A3E2-46D0-BC7B-72ACD6777088}"/>
    <dgm:cxn modelId="{D818614B-CE3F-45AB-B58F-6CEB9929564A}" type="presParOf" srcId="{503800DE-2125-45BE-99BE-76DC62CB5B4A}" destId="{8DFD396B-6D6E-4A99-94AE-326A4076C11A}" srcOrd="0" destOrd="0" presId="urn:microsoft.com/office/officeart/2005/8/layout/hProcess4"/>
    <dgm:cxn modelId="{4666EDD9-3DF6-4AEA-89C5-00A1140E2A92}" type="presParOf" srcId="{503800DE-2125-45BE-99BE-76DC62CB5B4A}" destId="{5EFE0ACB-70AE-47EB-B709-8C5B00AC204D}" srcOrd="1" destOrd="0" presId="urn:microsoft.com/office/officeart/2005/8/layout/hProcess4"/>
    <dgm:cxn modelId="{BB56567B-833C-4B33-9243-904CC0D9F565}" type="presParOf" srcId="{503800DE-2125-45BE-99BE-76DC62CB5B4A}" destId="{1E7D2A5C-0C33-4151-9289-3561DFDA6DA5}" srcOrd="2" destOrd="0" presId="urn:microsoft.com/office/officeart/2005/8/layout/hProcess4"/>
    <dgm:cxn modelId="{AB8FFA94-1388-4A82-8E40-98F2DE8C4B2F}" type="presParOf" srcId="{1E7D2A5C-0C33-4151-9289-3561DFDA6DA5}" destId="{F38221B8-4DD7-44A4-AB22-5CB69AB89E3B}" srcOrd="0" destOrd="0" presId="urn:microsoft.com/office/officeart/2005/8/layout/hProcess4"/>
    <dgm:cxn modelId="{71925344-6EB0-4F1B-8165-A1BEB5B2CB4D}" type="presParOf" srcId="{F38221B8-4DD7-44A4-AB22-5CB69AB89E3B}" destId="{FD96BA4B-946D-47E4-841A-F57EAF3342F5}" srcOrd="0" destOrd="0" presId="urn:microsoft.com/office/officeart/2005/8/layout/hProcess4"/>
    <dgm:cxn modelId="{C82500AA-5548-49F0-8C1A-2BDAFAD4288B}" type="presParOf" srcId="{F38221B8-4DD7-44A4-AB22-5CB69AB89E3B}" destId="{49563762-FAE8-44DD-9081-2DDAE3D9B6D1}" srcOrd="1" destOrd="0" presId="urn:microsoft.com/office/officeart/2005/8/layout/hProcess4"/>
    <dgm:cxn modelId="{C3D64ACD-C6CD-4F46-B003-6BFEED932F27}" type="presParOf" srcId="{F38221B8-4DD7-44A4-AB22-5CB69AB89E3B}" destId="{B044729B-143F-4BE6-9AE4-72A548FB6316}" srcOrd="2" destOrd="0" presId="urn:microsoft.com/office/officeart/2005/8/layout/hProcess4"/>
    <dgm:cxn modelId="{08C24BBC-1B35-40B7-B721-37588892815A}" type="presParOf" srcId="{F38221B8-4DD7-44A4-AB22-5CB69AB89E3B}" destId="{D1AE3426-E2C5-4226-B3A6-C50CBFADDBDE}" srcOrd="3" destOrd="0" presId="urn:microsoft.com/office/officeart/2005/8/layout/hProcess4"/>
    <dgm:cxn modelId="{E98323BE-2C50-4C07-BD67-778BA43A6DD9}" type="presParOf" srcId="{F38221B8-4DD7-44A4-AB22-5CB69AB89E3B}" destId="{E08684AE-D27E-4926-B71B-D1CCE66BBA4F}" srcOrd="4" destOrd="0" presId="urn:microsoft.com/office/officeart/2005/8/layout/hProcess4"/>
    <dgm:cxn modelId="{0435438D-6D75-4BC6-84D7-99AE5E734876}" type="presParOf" srcId="{1E7D2A5C-0C33-4151-9289-3561DFDA6DA5}" destId="{41145514-D266-46DD-9436-8D0611C52E85}" srcOrd="1" destOrd="0" presId="urn:microsoft.com/office/officeart/2005/8/layout/hProcess4"/>
    <dgm:cxn modelId="{877514F5-1854-4A29-B6D0-2456E4DAC7B7}" type="presParOf" srcId="{1E7D2A5C-0C33-4151-9289-3561DFDA6DA5}" destId="{6FE325CA-D440-4527-9036-C69D80996A81}" srcOrd="2" destOrd="0" presId="urn:microsoft.com/office/officeart/2005/8/layout/hProcess4"/>
    <dgm:cxn modelId="{3C368120-AD45-44CE-B081-0941A9CC6481}" type="presParOf" srcId="{6FE325CA-D440-4527-9036-C69D80996A81}" destId="{AC19904F-B89B-4DAC-88EC-23DBD06ED9FC}" srcOrd="0" destOrd="0" presId="urn:microsoft.com/office/officeart/2005/8/layout/hProcess4"/>
    <dgm:cxn modelId="{612479B7-C338-4332-A0E1-B0868E42BFEF}" type="presParOf" srcId="{6FE325CA-D440-4527-9036-C69D80996A81}" destId="{3180525B-0054-46B8-A93C-FD9C40DFF025}" srcOrd="1" destOrd="0" presId="urn:microsoft.com/office/officeart/2005/8/layout/hProcess4"/>
    <dgm:cxn modelId="{90C84653-35AD-4CE8-AD8D-50C3E90BBE2B}" type="presParOf" srcId="{6FE325CA-D440-4527-9036-C69D80996A81}" destId="{251922B5-28FE-4878-83D4-B1E4394EB264}" srcOrd="2" destOrd="0" presId="urn:microsoft.com/office/officeart/2005/8/layout/hProcess4"/>
    <dgm:cxn modelId="{69AC1D1F-FC43-4837-88E9-4FAE95D784CB}" type="presParOf" srcId="{6FE325CA-D440-4527-9036-C69D80996A81}" destId="{F04EE266-CF58-4145-A45F-278535EE2C76}" srcOrd="3" destOrd="0" presId="urn:microsoft.com/office/officeart/2005/8/layout/hProcess4"/>
    <dgm:cxn modelId="{46F82D51-87ED-4703-A599-34BA68EBFF53}" type="presParOf" srcId="{6FE325CA-D440-4527-9036-C69D80996A81}" destId="{B9F29B41-393E-4032-94B7-7BFB76D1C3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xfrm>
          <a:off x="2373945" y="2783453"/>
          <a:ext cx="1719833" cy="1125208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b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388 490,4</a:t>
          </a:r>
        </a:p>
        <a:p>
          <a:endParaRPr lang="ru-RU" sz="18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xfrm>
          <a:off x="3109856" y="-272458"/>
          <a:ext cx="3736418" cy="4499648"/>
        </a:xfrm>
        <a:solidFill>
          <a:srgbClr val="C00000"/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140</a:t>
          </a:r>
          <a:r>
            <a:rPr lang="ru-RU" sz="1800" b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932,0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224 322,3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>
        <a:xfrm>
          <a:off x="5382031" y="321181"/>
          <a:ext cx="2237327" cy="88971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  <a:r>
            <a:rPr lang="ru-RU" sz="2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    </a:t>
          </a:r>
          <a:r>
            <a:rPr lang="ru-RU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388 490,4</a:t>
          </a:r>
          <a:endParaRPr lang="ru-RU" sz="18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23 236,1</a:t>
          </a:r>
          <a:endParaRPr lang="ru-RU" sz="1800" b="1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 23 276,5                        -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условно утвержденные расходы  - 4110,5</a:t>
          </a:r>
          <a:endParaRPr lang="ru-RU" sz="12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 361 103,4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2"/>
      <dgm:spPr/>
    </dgm:pt>
    <dgm:pt modelId="{49563762-FAE8-44DD-9081-2DDAE3D9B6D1}" type="pres">
      <dgm:prSet presAssocID="{C3D71B38-55BB-4727-AEC9-B931A1D2338E}" presName="childNode1" presStyleLbl="bgAcc1" presStyleIdx="0" presStyleCnt="2" custScaleY="108387" custLinFactNeighborX="-22969" custLinFactNeighborY="-10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2" custScaleX="76870" custScaleY="126469" custLinFactNeighborX="1055" custLinFactNeighborY="27869">
        <dgm:presLayoutVars>
          <dgm:chMax val="1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1" custScaleX="83038" custLinFactNeighborY="-15130"/>
      <dgm:spPr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</dgm:spPr>
      <dgm:t>
        <a:bodyPr/>
        <a:lstStyle/>
        <a:p>
          <a:endParaRPr lang="ru-RU"/>
        </a:p>
      </dgm:t>
    </dgm:pt>
    <dgm:pt modelId="{6FE325CA-D440-4527-9036-C69D80996A81}" type="pres">
      <dgm:prSet presAssocID="{7D950101-C235-48E4-9F33-6A7B66D2C4FB}" presName="composite2" presStyleCnt="0"/>
      <dgm:spPr/>
    </dgm:pt>
    <dgm:pt modelId="{AC19904F-B89B-4DAC-88EC-23DBD06ED9FC}" type="pres">
      <dgm:prSet presAssocID="{7D950101-C235-48E4-9F33-6A7B66D2C4FB}" presName="dummyNode2" presStyleLbl="node1" presStyleIdx="0" presStyleCnt="2"/>
      <dgm:spPr/>
    </dgm:pt>
    <dgm:pt modelId="{3180525B-0054-46B8-A93C-FD9C40DFF025}" type="pres">
      <dgm:prSet presAssocID="{7D950101-C235-48E4-9F33-6A7B66D2C4FB}" presName="childNode2" presStyleLbl="bgAcc1" presStyleIdx="1" presStyleCnt="2" custLinFactNeighborX="57899" custLinFactNeighborY="550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51922B5-28FE-4878-83D4-B1E4394EB264}" type="pres">
      <dgm:prSet presAssocID="{7D950101-C235-48E4-9F33-6A7B66D2C4FB}" presName="childNode2tx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EE266-CF58-4145-A45F-278535EE2C76}" type="pres">
      <dgm:prSet presAssocID="{7D950101-C235-48E4-9F33-6A7B66D2C4FB}" presName="parentNode2" presStyleLbl="node1" presStyleIdx="1" presStyleCnt="2" custLinFactNeighborX="1703" custLinFactNeighborY="-35329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9F29B41-393E-4032-94B7-7BFB76D1C3CA}" type="pres">
      <dgm:prSet presAssocID="{7D950101-C235-48E4-9F33-6A7B66D2C4FB}" presName="connSite2" presStyleCnt="0"/>
      <dgm:spPr/>
    </dgm:pt>
  </dgm:ptLst>
  <dgm:cxnLst>
    <dgm:cxn modelId="{A608EF8D-D161-485F-B04C-0B9676A93094}" type="presOf" srcId="{034C39EC-E0D9-4282-B9F6-9081DA1696E7}" destId="{3180525B-0054-46B8-A93C-FD9C40DFF025}" srcOrd="0" destOrd="1" presId="urn:microsoft.com/office/officeart/2005/8/layout/hProcess4"/>
    <dgm:cxn modelId="{EA4C2661-EB4B-4344-9AFA-59C3C4836360}" type="presOf" srcId="{034C39EC-E0D9-4282-B9F6-9081DA1696E7}" destId="{251922B5-28FE-4878-83D4-B1E4394EB264}" srcOrd="1" destOrd="1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7FED2B4A-1A8F-4DDF-9E24-6B24762B49AE}" type="presOf" srcId="{448007D9-A670-4823-8AD8-AD7F8A4588FE}" destId="{B044729B-143F-4BE6-9AE4-72A548FB6316}" srcOrd="1" destOrd="2" presId="urn:microsoft.com/office/officeart/2005/8/layout/hProcess4"/>
    <dgm:cxn modelId="{F6653B39-7DF2-4598-9B09-6A153DBED954}" type="presOf" srcId="{F07E5916-F95B-4455-9AA4-701494D482A2}" destId="{49563762-FAE8-44DD-9081-2DDAE3D9B6D1}" srcOrd="0" destOrd="0" presId="urn:microsoft.com/office/officeart/2005/8/layout/hProcess4"/>
    <dgm:cxn modelId="{0FEF6137-B1D3-460C-8045-19E9FCD8E331}" type="presOf" srcId="{C415EF43-6035-4057-B5F9-6270B0AC7010}" destId="{B044729B-143F-4BE6-9AE4-72A548FB6316}" srcOrd="1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205A1B07-210B-4BC1-A6B1-2BC52E1D6BEC}" type="presOf" srcId="{9A964616-F1C8-4E26-8EF5-0D409E70F478}" destId="{503800DE-2125-45BE-99BE-76DC62CB5B4A}" srcOrd="0" destOrd="0" presId="urn:microsoft.com/office/officeart/2005/8/layout/hProcess4"/>
    <dgm:cxn modelId="{E27A5BE3-F2E6-4B5B-8769-91F393035550}" type="presOf" srcId="{A17D2FBD-8565-4B53-984A-258105F4B41A}" destId="{3180525B-0054-46B8-A93C-FD9C40DFF025}" srcOrd="0" destOrd="0" presId="urn:microsoft.com/office/officeart/2005/8/layout/hProcess4"/>
    <dgm:cxn modelId="{DE58C720-1C57-4167-A9A0-3523C20586C9}" type="presOf" srcId="{A17D2FBD-8565-4B53-984A-258105F4B41A}" destId="{251922B5-28FE-4878-83D4-B1E4394EB264}" srcOrd="1" destOrd="0" presId="urn:microsoft.com/office/officeart/2005/8/layout/hProcess4"/>
    <dgm:cxn modelId="{60446E86-6836-4317-9EED-4AAFDCAFE1F4}" type="presOf" srcId="{41712B75-6CDE-486E-828A-F87119B39D16}" destId="{41145514-D266-46DD-9436-8D0611C52E85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A5545818-2F8C-498D-AAE4-C188D645A4A8}" type="presOf" srcId="{C415EF43-6035-4057-B5F9-6270B0AC7010}" destId="{49563762-FAE8-44DD-9081-2DDAE3D9B6D1}" srcOrd="0" destOrd="1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DA72762-CC27-4C53-ABA0-4D5E2F14BE47}" type="presOf" srcId="{C3D71B38-55BB-4727-AEC9-B931A1D2338E}" destId="{D1AE3426-E2C5-4226-B3A6-C50CBFADDBDE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4A88C5A-C66F-4B60-B371-A2D1F7D059B9}" type="presOf" srcId="{7D950101-C235-48E4-9F33-6A7B66D2C4FB}" destId="{F04EE266-CF58-4145-A45F-278535EE2C76}" srcOrd="0" destOrd="0" presId="urn:microsoft.com/office/officeart/2005/8/layout/hProcess4"/>
    <dgm:cxn modelId="{F87792C6-D38C-43F7-AFEC-FEFE30EB4D1A}" type="presOf" srcId="{448007D9-A670-4823-8AD8-AD7F8A4588FE}" destId="{49563762-FAE8-44DD-9081-2DDAE3D9B6D1}" srcOrd="0" destOrd="2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485D11D-0E97-408A-AA2C-8B7690A2C3FE}" type="presOf" srcId="{F07E5916-F95B-4455-9AA4-701494D482A2}" destId="{B044729B-143F-4BE6-9AE4-72A548FB6316}" srcOrd="1" destOrd="0" presId="urn:microsoft.com/office/officeart/2005/8/layout/hProcess4"/>
    <dgm:cxn modelId="{42206580-AD0F-411E-8B87-7A0C743E773A}" srcId="{9A964616-F1C8-4E26-8EF5-0D409E70F478}" destId="{7D950101-C235-48E4-9F33-6A7B66D2C4FB}" srcOrd="1" destOrd="0" parTransId="{297B281A-309D-4C6F-9824-C009EAC19E6B}" sibTransId="{AAA54EDD-A3E2-46D0-BC7B-72ACD6777088}"/>
    <dgm:cxn modelId="{CDBF7F95-F4C9-4F32-AE8E-4236A866D90F}" type="presParOf" srcId="{503800DE-2125-45BE-99BE-76DC62CB5B4A}" destId="{8DFD396B-6D6E-4A99-94AE-326A4076C11A}" srcOrd="0" destOrd="0" presId="urn:microsoft.com/office/officeart/2005/8/layout/hProcess4"/>
    <dgm:cxn modelId="{A5A6AB77-64BA-4AC4-BB44-67998DA5C200}" type="presParOf" srcId="{503800DE-2125-45BE-99BE-76DC62CB5B4A}" destId="{5EFE0ACB-70AE-47EB-B709-8C5B00AC204D}" srcOrd="1" destOrd="0" presId="urn:microsoft.com/office/officeart/2005/8/layout/hProcess4"/>
    <dgm:cxn modelId="{CE62B434-7E47-46FB-9527-C42DDE68380B}" type="presParOf" srcId="{503800DE-2125-45BE-99BE-76DC62CB5B4A}" destId="{1E7D2A5C-0C33-4151-9289-3561DFDA6DA5}" srcOrd="2" destOrd="0" presId="urn:microsoft.com/office/officeart/2005/8/layout/hProcess4"/>
    <dgm:cxn modelId="{6279C107-0FA0-484D-984A-1DCBE145B5F7}" type="presParOf" srcId="{1E7D2A5C-0C33-4151-9289-3561DFDA6DA5}" destId="{F38221B8-4DD7-44A4-AB22-5CB69AB89E3B}" srcOrd="0" destOrd="0" presId="urn:microsoft.com/office/officeart/2005/8/layout/hProcess4"/>
    <dgm:cxn modelId="{94214D7A-6ED2-4DA5-AE89-A4718F711B94}" type="presParOf" srcId="{F38221B8-4DD7-44A4-AB22-5CB69AB89E3B}" destId="{FD96BA4B-946D-47E4-841A-F57EAF3342F5}" srcOrd="0" destOrd="0" presId="urn:microsoft.com/office/officeart/2005/8/layout/hProcess4"/>
    <dgm:cxn modelId="{8BFB31D5-06EA-4CE2-B75C-9BDCDF43563A}" type="presParOf" srcId="{F38221B8-4DD7-44A4-AB22-5CB69AB89E3B}" destId="{49563762-FAE8-44DD-9081-2DDAE3D9B6D1}" srcOrd="1" destOrd="0" presId="urn:microsoft.com/office/officeart/2005/8/layout/hProcess4"/>
    <dgm:cxn modelId="{59CB7793-11F2-4CB6-9D34-936B7D0D3632}" type="presParOf" srcId="{F38221B8-4DD7-44A4-AB22-5CB69AB89E3B}" destId="{B044729B-143F-4BE6-9AE4-72A548FB6316}" srcOrd="2" destOrd="0" presId="urn:microsoft.com/office/officeart/2005/8/layout/hProcess4"/>
    <dgm:cxn modelId="{90C72956-9A47-4FCA-BAB0-14F907F4361A}" type="presParOf" srcId="{F38221B8-4DD7-44A4-AB22-5CB69AB89E3B}" destId="{D1AE3426-E2C5-4226-B3A6-C50CBFADDBDE}" srcOrd="3" destOrd="0" presId="urn:microsoft.com/office/officeart/2005/8/layout/hProcess4"/>
    <dgm:cxn modelId="{37964606-057B-4639-9EA0-2344E3AE78EC}" type="presParOf" srcId="{F38221B8-4DD7-44A4-AB22-5CB69AB89E3B}" destId="{E08684AE-D27E-4926-B71B-D1CCE66BBA4F}" srcOrd="4" destOrd="0" presId="urn:microsoft.com/office/officeart/2005/8/layout/hProcess4"/>
    <dgm:cxn modelId="{05168DBF-5FCB-4138-9012-3E386BED7A89}" type="presParOf" srcId="{1E7D2A5C-0C33-4151-9289-3561DFDA6DA5}" destId="{41145514-D266-46DD-9436-8D0611C52E85}" srcOrd="1" destOrd="0" presId="urn:microsoft.com/office/officeart/2005/8/layout/hProcess4"/>
    <dgm:cxn modelId="{F41D0A0C-DA99-449A-A9CC-EBCE8DAA3DAC}" type="presParOf" srcId="{1E7D2A5C-0C33-4151-9289-3561DFDA6DA5}" destId="{6FE325CA-D440-4527-9036-C69D80996A81}" srcOrd="2" destOrd="0" presId="urn:microsoft.com/office/officeart/2005/8/layout/hProcess4"/>
    <dgm:cxn modelId="{07A9610A-F4F2-4813-8D3A-575EE74DC30C}" type="presParOf" srcId="{6FE325CA-D440-4527-9036-C69D80996A81}" destId="{AC19904F-B89B-4DAC-88EC-23DBD06ED9FC}" srcOrd="0" destOrd="0" presId="urn:microsoft.com/office/officeart/2005/8/layout/hProcess4"/>
    <dgm:cxn modelId="{06A9BAB2-C60E-4309-9D35-A7B3291EC4F5}" type="presParOf" srcId="{6FE325CA-D440-4527-9036-C69D80996A81}" destId="{3180525B-0054-46B8-A93C-FD9C40DFF025}" srcOrd="1" destOrd="0" presId="urn:microsoft.com/office/officeart/2005/8/layout/hProcess4"/>
    <dgm:cxn modelId="{D0DBC1E7-DE76-400B-9EDE-5552A5A64556}" type="presParOf" srcId="{6FE325CA-D440-4527-9036-C69D80996A81}" destId="{251922B5-28FE-4878-83D4-B1E4394EB264}" srcOrd="2" destOrd="0" presId="urn:microsoft.com/office/officeart/2005/8/layout/hProcess4"/>
    <dgm:cxn modelId="{1053EADF-84D7-4A4D-96EE-3DA9A8969A5C}" type="presParOf" srcId="{6FE325CA-D440-4527-9036-C69D80996A81}" destId="{F04EE266-CF58-4145-A45F-278535EE2C76}" srcOrd="3" destOrd="0" presId="urn:microsoft.com/office/officeart/2005/8/layout/hProcess4"/>
    <dgm:cxn modelId="{F00F8F59-41B0-48F1-92BE-F285B1A8914B}" type="presParOf" srcId="{6FE325CA-D440-4527-9036-C69D80996A81}" destId="{B9F29B41-393E-4032-94B7-7BFB76D1C3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xfrm>
          <a:off x="2373945" y="2783453"/>
          <a:ext cx="1719833" cy="1125208"/>
        </a:xfr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394</a:t>
          </a:r>
          <a:r>
            <a:rPr lang="ru-RU" sz="1800" b="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999,5</a:t>
          </a:r>
        </a:p>
        <a:p>
          <a:endParaRPr lang="ru-RU" sz="1800" b="1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xfrm>
          <a:off x="3109856" y="-272458"/>
          <a:ext cx="3736418" cy="4499648"/>
        </a:xfrm>
        <a:solidFill>
          <a:srgbClr val="C00000"/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</a:t>
          </a:r>
          <a:r>
            <a:rPr lang="ru-RU" sz="1800" b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146 300,6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225 462,8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>
        <a:xfrm>
          <a:off x="5382031" y="321181"/>
          <a:ext cx="2237327" cy="88971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3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     </a:t>
          </a:r>
          <a:r>
            <a:rPr lang="ru-RU" sz="2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394 999,5</a:t>
          </a:r>
          <a:endParaRPr lang="ru-RU" sz="18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363 148,9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23 307,7</a:t>
          </a:r>
          <a:endParaRPr lang="ru-RU" sz="18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>
        <a:xfrm>
          <a:off x="954135" y="912820"/>
          <a:ext cx="2516992" cy="225010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23 236,1</a:t>
          </a:r>
          <a:endParaRPr lang="ru-RU" sz="1800" b="1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93F37EE1-C455-46D7-A090-AF3416DBF1F2}">
      <dgm:prSet phldrT="[Текст]" custT="1"/>
      <dgm:spPr>
        <a:xfrm>
          <a:off x="6232397" y="994645"/>
          <a:ext cx="2516992" cy="207599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-условно утвержденные       расходы  - 8542,9</a:t>
          </a:r>
          <a:endParaRPr lang="ru-RU" sz="1100" b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F6EAE76-7AAF-4056-8F19-7D33AA11AF6B}" type="parTrans" cxnId="{EC795FF5-A645-4F55-9769-4296F0E5085B}">
      <dgm:prSet/>
      <dgm:spPr/>
      <dgm:t>
        <a:bodyPr/>
        <a:lstStyle/>
        <a:p>
          <a:endParaRPr lang="ru-RU"/>
        </a:p>
      </dgm:t>
    </dgm:pt>
    <dgm:pt modelId="{6BD46C70-D61E-4411-B0CA-2D70562D955C}" type="sibTrans" cxnId="{EC795FF5-A645-4F55-9769-4296F0E5085B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2"/>
      <dgm:spPr/>
    </dgm:pt>
    <dgm:pt modelId="{49563762-FAE8-44DD-9081-2DDAE3D9B6D1}" type="pres">
      <dgm:prSet presAssocID="{C3D71B38-55BB-4727-AEC9-B931A1D2338E}" presName="childNode1" presStyleLbl="bgAcc1" presStyleIdx="0" presStyleCnt="2" custScaleY="108387" custLinFactNeighborX="-22969" custLinFactNeighborY="-10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2" custScaleX="76870" custScaleY="126469" custLinFactNeighborX="1055" custLinFactNeighborY="27869">
        <dgm:presLayoutVars>
          <dgm:chMax val="1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1" custScaleX="83038" custLinFactNeighborY="-15130"/>
      <dgm:spPr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</dgm:spPr>
      <dgm:t>
        <a:bodyPr/>
        <a:lstStyle/>
        <a:p>
          <a:endParaRPr lang="ru-RU"/>
        </a:p>
      </dgm:t>
    </dgm:pt>
    <dgm:pt modelId="{6FE325CA-D440-4527-9036-C69D80996A81}" type="pres">
      <dgm:prSet presAssocID="{7D950101-C235-48E4-9F33-6A7B66D2C4FB}" presName="composite2" presStyleCnt="0"/>
      <dgm:spPr/>
    </dgm:pt>
    <dgm:pt modelId="{AC19904F-B89B-4DAC-88EC-23DBD06ED9FC}" type="pres">
      <dgm:prSet presAssocID="{7D950101-C235-48E4-9F33-6A7B66D2C4FB}" presName="dummyNode2" presStyleLbl="node1" presStyleIdx="0" presStyleCnt="2"/>
      <dgm:spPr/>
    </dgm:pt>
    <dgm:pt modelId="{3180525B-0054-46B8-A93C-FD9C40DFF025}" type="pres">
      <dgm:prSet presAssocID="{7D950101-C235-48E4-9F33-6A7B66D2C4FB}" presName="childNode2" presStyleLbl="bgAcc1" presStyleIdx="1" presStyleCnt="2" custLinFactNeighborX="57521" custLinFactNeighborY="-4129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51922B5-28FE-4878-83D4-B1E4394EB264}" type="pres">
      <dgm:prSet presAssocID="{7D950101-C235-48E4-9F33-6A7B66D2C4FB}" presName="childNode2tx" presStyleLbl="b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EE266-CF58-4145-A45F-278535EE2C76}" type="pres">
      <dgm:prSet presAssocID="{7D950101-C235-48E4-9F33-6A7B66D2C4FB}" presName="parentNode2" presStyleLbl="node1" presStyleIdx="1" presStyleCnt="2" custLinFactNeighborX="1703" custLinFactNeighborY="-35329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9F29B41-393E-4032-94B7-7BFB76D1C3CA}" type="pres">
      <dgm:prSet presAssocID="{7D950101-C235-48E4-9F33-6A7B66D2C4FB}" presName="connSite2" presStyleCnt="0"/>
      <dgm:spPr/>
    </dgm:pt>
  </dgm:ptLst>
  <dgm:cxnLst>
    <dgm:cxn modelId="{77BDEF1D-C532-4CB9-A89B-06B41ACFD4FA}" type="presOf" srcId="{F07E5916-F95B-4455-9AA4-701494D482A2}" destId="{B044729B-143F-4BE6-9AE4-72A548FB6316}" srcOrd="1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317E5640-2ACC-4751-982F-E40F01B3CC5E}" type="presOf" srcId="{448007D9-A670-4823-8AD8-AD7F8A4588FE}" destId="{49563762-FAE8-44DD-9081-2DDAE3D9B6D1}" srcOrd="0" destOrd="2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E6922538-AE15-4D47-A918-B2018B7B334C}" type="presOf" srcId="{034C39EC-E0D9-4282-B9F6-9081DA1696E7}" destId="{251922B5-28FE-4878-83D4-B1E4394EB264}" srcOrd="1" destOrd="1" presId="urn:microsoft.com/office/officeart/2005/8/layout/hProcess4"/>
    <dgm:cxn modelId="{8F48C871-F7E9-4D4F-9365-13A763B975A7}" type="presOf" srcId="{C415EF43-6035-4057-B5F9-6270B0AC7010}" destId="{B044729B-143F-4BE6-9AE4-72A548FB6316}" srcOrd="1" destOrd="1" presId="urn:microsoft.com/office/officeart/2005/8/layout/hProcess4"/>
    <dgm:cxn modelId="{EDF546AD-57AE-4D10-A352-C3189A5412A5}" type="presOf" srcId="{034C39EC-E0D9-4282-B9F6-9081DA1696E7}" destId="{3180525B-0054-46B8-A93C-FD9C40DFF025}" srcOrd="0" destOrd="1" presId="urn:microsoft.com/office/officeart/2005/8/layout/hProcess4"/>
    <dgm:cxn modelId="{712390D5-CE05-4920-929B-EA1AEA9D7F96}" type="presOf" srcId="{A17D2FBD-8565-4B53-984A-258105F4B41A}" destId="{3180525B-0054-46B8-A93C-FD9C40DFF025}" srcOrd="0" destOrd="0" presId="urn:microsoft.com/office/officeart/2005/8/layout/hProcess4"/>
    <dgm:cxn modelId="{E0C19282-01AE-47EA-B24D-B5D0FC17120B}" type="presOf" srcId="{93F37EE1-C455-46D7-A090-AF3416DBF1F2}" destId="{251922B5-28FE-4878-83D4-B1E4394EB264}" srcOrd="1" destOrd="2" presId="urn:microsoft.com/office/officeart/2005/8/layout/hProcess4"/>
    <dgm:cxn modelId="{B310285E-4BF8-42D0-BE3C-A3A8572F5627}" type="presOf" srcId="{A17D2FBD-8565-4B53-984A-258105F4B41A}" destId="{251922B5-28FE-4878-83D4-B1E4394EB264}" srcOrd="1" destOrd="0" presId="urn:microsoft.com/office/officeart/2005/8/layout/hProcess4"/>
    <dgm:cxn modelId="{88CBC735-F9B4-4577-A765-65B8A53DFBC2}" type="presOf" srcId="{9A964616-F1C8-4E26-8EF5-0D409E70F478}" destId="{503800DE-2125-45BE-99BE-76DC62CB5B4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EC795FF5-A645-4F55-9769-4296F0E5085B}" srcId="{7D950101-C235-48E4-9F33-6A7B66D2C4FB}" destId="{93F37EE1-C455-46D7-A090-AF3416DBF1F2}" srcOrd="2" destOrd="0" parTransId="{3F6EAE76-7AAF-4056-8F19-7D33AA11AF6B}" sibTransId="{6BD46C70-D61E-4411-B0CA-2D70562D955C}"/>
    <dgm:cxn modelId="{77F48082-6747-4423-A017-80354395065A}" type="presOf" srcId="{41712B75-6CDE-486E-828A-F87119B39D16}" destId="{41145514-D266-46DD-9436-8D0611C52E85}" srcOrd="0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28FA67CC-7BF4-42A5-8941-1CD030E36642}" type="presOf" srcId="{C415EF43-6035-4057-B5F9-6270B0AC7010}" destId="{49563762-FAE8-44DD-9081-2DDAE3D9B6D1}" srcOrd="0" destOrd="1" presId="urn:microsoft.com/office/officeart/2005/8/layout/hProcess4"/>
    <dgm:cxn modelId="{93241957-077F-4F5A-AD12-63F28F9828FA}" type="presOf" srcId="{F07E5916-F95B-4455-9AA4-701494D482A2}" destId="{49563762-FAE8-44DD-9081-2DDAE3D9B6D1}" srcOrd="0" destOrd="0" presId="urn:microsoft.com/office/officeart/2005/8/layout/hProcess4"/>
    <dgm:cxn modelId="{8BCC5A28-6631-446D-9FEE-496398D788FE}" type="presOf" srcId="{C3D71B38-55BB-4727-AEC9-B931A1D2338E}" destId="{D1AE3426-E2C5-4226-B3A6-C50CBFADDBDE}" srcOrd="0" destOrd="0" presId="urn:microsoft.com/office/officeart/2005/8/layout/hProcess4"/>
    <dgm:cxn modelId="{86CA9C0C-7470-470A-A806-88DEF062EAE8}" type="presOf" srcId="{93F37EE1-C455-46D7-A090-AF3416DBF1F2}" destId="{3180525B-0054-46B8-A93C-FD9C40DFF025}" srcOrd="0" destOrd="2" presId="urn:microsoft.com/office/officeart/2005/8/layout/hProcess4"/>
    <dgm:cxn modelId="{42206580-AD0F-411E-8B87-7A0C743E773A}" srcId="{9A964616-F1C8-4E26-8EF5-0D409E70F478}" destId="{7D950101-C235-48E4-9F33-6A7B66D2C4FB}" srcOrd="1" destOrd="0" parTransId="{297B281A-309D-4C6F-9824-C009EAC19E6B}" sibTransId="{AAA54EDD-A3E2-46D0-BC7B-72ACD6777088}"/>
    <dgm:cxn modelId="{6D532A96-CFFB-4EB1-AB89-EFC4EC9C51F5}" type="presOf" srcId="{7D950101-C235-48E4-9F33-6A7B66D2C4FB}" destId="{F04EE266-CF58-4145-A45F-278535EE2C76}" srcOrd="0" destOrd="0" presId="urn:microsoft.com/office/officeart/2005/8/layout/hProcess4"/>
    <dgm:cxn modelId="{E63D15DA-581F-46CC-AC72-B5283D7224EC}" type="presOf" srcId="{448007D9-A670-4823-8AD8-AD7F8A4588FE}" destId="{B044729B-143F-4BE6-9AE4-72A548FB6316}" srcOrd="1" destOrd="2" presId="urn:microsoft.com/office/officeart/2005/8/layout/hProcess4"/>
    <dgm:cxn modelId="{18DD9AEF-55BC-4C52-AEF1-B9978A4F36A8}" type="presParOf" srcId="{503800DE-2125-45BE-99BE-76DC62CB5B4A}" destId="{8DFD396B-6D6E-4A99-94AE-326A4076C11A}" srcOrd="0" destOrd="0" presId="urn:microsoft.com/office/officeart/2005/8/layout/hProcess4"/>
    <dgm:cxn modelId="{9D079118-F151-439F-9AE7-CF21B4E1D5FC}" type="presParOf" srcId="{503800DE-2125-45BE-99BE-76DC62CB5B4A}" destId="{5EFE0ACB-70AE-47EB-B709-8C5B00AC204D}" srcOrd="1" destOrd="0" presId="urn:microsoft.com/office/officeart/2005/8/layout/hProcess4"/>
    <dgm:cxn modelId="{89DC3BF2-2533-49C8-A1CC-A47A4EE6545A}" type="presParOf" srcId="{503800DE-2125-45BE-99BE-76DC62CB5B4A}" destId="{1E7D2A5C-0C33-4151-9289-3561DFDA6DA5}" srcOrd="2" destOrd="0" presId="urn:microsoft.com/office/officeart/2005/8/layout/hProcess4"/>
    <dgm:cxn modelId="{4A347F33-ED99-4CD7-B21C-83D93A0868F4}" type="presParOf" srcId="{1E7D2A5C-0C33-4151-9289-3561DFDA6DA5}" destId="{F38221B8-4DD7-44A4-AB22-5CB69AB89E3B}" srcOrd="0" destOrd="0" presId="urn:microsoft.com/office/officeart/2005/8/layout/hProcess4"/>
    <dgm:cxn modelId="{82F45613-B7B5-482E-B465-A8B9ED48571A}" type="presParOf" srcId="{F38221B8-4DD7-44A4-AB22-5CB69AB89E3B}" destId="{FD96BA4B-946D-47E4-841A-F57EAF3342F5}" srcOrd="0" destOrd="0" presId="urn:microsoft.com/office/officeart/2005/8/layout/hProcess4"/>
    <dgm:cxn modelId="{E3265CCA-E458-4B35-AE9D-FA003B5890BB}" type="presParOf" srcId="{F38221B8-4DD7-44A4-AB22-5CB69AB89E3B}" destId="{49563762-FAE8-44DD-9081-2DDAE3D9B6D1}" srcOrd="1" destOrd="0" presId="urn:microsoft.com/office/officeart/2005/8/layout/hProcess4"/>
    <dgm:cxn modelId="{2AD9E935-BCF9-4BCA-9B78-E8E022BEBFD7}" type="presParOf" srcId="{F38221B8-4DD7-44A4-AB22-5CB69AB89E3B}" destId="{B044729B-143F-4BE6-9AE4-72A548FB6316}" srcOrd="2" destOrd="0" presId="urn:microsoft.com/office/officeart/2005/8/layout/hProcess4"/>
    <dgm:cxn modelId="{EBAA0F46-3E43-4208-BC10-FE18DAC32AA8}" type="presParOf" srcId="{F38221B8-4DD7-44A4-AB22-5CB69AB89E3B}" destId="{D1AE3426-E2C5-4226-B3A6-C50CBFADDBDE}" srcOrd="3" destOrd="0" presId="urn:microsoft.com/office/officeart/2005/8/layout/hProcess4"/>
    <dgm:cxn modelId="{314E17B8-9B68-4808-A566-A2C729CFBE84}" type="presParOf" srcId="{F38221B8-4DD7-44A4-AB22-5CB69AB89E3B}" destId="{E08684AE-D27E-4926-B71B-D1CCE66BBA4F}" srcOrd="4" destOrd="0" presId="urn:microsoft.com/office/officeart/2005/8/layout/hProcess4"/>
    <dgm:cxn modelId="{EC78F28F-F870-418C-AFD2-95D01B48DC28}" type="presParOf" srcId="{1E7D2A5C-0C33-4151-9289-3561DFDA6DA5}" destId="{41145514-D266-46DD-9436-8D0611C52E85}" srcOrd="1" destOrd="0" presId="urn:microsoft.com/office/officeart/2005/8/layout/hProcess4"/>
    <dgm:cxn modelId="{C3A91A3F-21BE-4509-A903-943D7E09E2E8}" type="presParOf" srcId="{1E7D2A5C-0C33-4151-9289-3561DFDA6DA5}" destId="{6FE325CA-D440-4527-9036-C69D80996A81}" srcOrd="2" destOrd="0" presId="urn:microsoft.com/office/officeart/2005/8/layout/hProcess4"/>
    <dgm:cxn modelId="{A5417B00-E9C5-4DD2-8971-7DCDA6834998}" type="presParOf" srcId="{6FE325CA-D440-4527-9036-C69D80996A81}" destId="{AC19904F-B89B-4DAC-88EC-23DBD06ED9FC}" srcOrd="0" destOrd="0" presId="urn:microsoft.com/office/officeart/2005/8/layout/hProcess4"/>
    <dgm:cxn modelId="{586F2BFD-68B6-4B7F-ADD2-4EE649FC408B}" type="presParOf" srcId="{6FE325CA-D440-4527-9036-C69D80996A81}" destId="{3180525B-0054-46B8-A93C-FD9C40DFF025}" srcOrd="1" destOrd="0" presId="urn:microsoft.com/office/officeart/2005/8/layout/hProcess4"/>
    <dgm:cxn modelId="{363DA38F-8464-494C-8275-48D2BA516008}" type="presParOf" srcId="{6FE325CA-D440-4527-9036-C69D80996A81}" destId="{251922B5-28FE-4878-83D4-B1E4394EB264}" srcOrd="2" destOrd="0" presId="urn:microsoft.com/office/officeart/2005/8/layout/hProcess4"/>
    <dgm:cxn modelId="{D5B7DB8F-47C6-4D91-BC40-08841BA35333}" type="presParOf" srcId="{6FE325CA-D440-4527-9036-C69D80996A81}" destId="{F04EE266-CF58-4145-A45F-278535EE2C76}" srcOrd="3" destOrd="0" presId="urn:microsoft.com/office/officeart/2005/8/layout/hProcess4"/>
    <dgm:cxn modelId="{B5DD81AF-E770-4E3B-8903-468751528543}" type="presParOf" srcId="{6FE325CA-D440-4527-9036-C69D80996A81}" destId="{B9F29B41-393E-4032-94B7-7BFB76D1C3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954135" y="912820"/>
          <a:ext cx="2516992" cy="22501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134 754,8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  23 865,1</a:t>
          </a:r>
          <a:endParaRPr lang="ru-RU" sz="1800" b="1" kern="1200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252 653,2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005916" y="964601"/>
        <a:ext cx="2413430" cy="1664378"/>
      </dsp:txXfrm>
    </dsp:sp>
    <dsp:sp modelId="{41145514-D266-46DD-9436-8D0611C52E85}">
      <dsp:nvSpPr>
        <dsp:cNvPr id="0" name=""/>
        <dsp:cNvSpPr/>
      </dsp:nvSpPr>
      <dsp:spPr>
        <a:xfrm>
          <a:off x="3109856" y="-272458"/>
          <a:ext cx="3736418" cy="4499648"/>
        </a:xfrm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2373945" y="2783453"/>
          <a:ext cx="1719833" cy="1125208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411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 273,1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2406901" y="2816409"/>
        <a:ext cx="1653921" cy="1059296"/>
      </dsp:txXfrm>
    </dsp:sp>
    <dsp:sp modelId="{3180525B-0054-46B8-A93C-FD9C40DFF025}">
      <dsp:nvSpPr>
        <dsp:cNvPr id="0" name=""/>
        <dsp:cNvSpPr/>
      </dsp:nvSpPr>
      <dsp:spPr>
        <a:xfrm>
          <a:off x="6232397" y="994645"/>
          <a:ext cx="2516992" cy="2075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     372 194,8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     41 804,7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280171" y="1487275"/>
        <a:ext cx="2421444" cy="1535589"/>
      </dsp:txXfrm>
    </dsp:sp>
    <dsp:sp modelId="{F04EE266-CF58-4145-A45F-278535EE2C76}">
      <dsp:nvSpPr>
        <dsp:cNvPr id="0" name=""/>
        <dsp:cNvSpPr/>
      </dsp:nvSpPr>
      <dsp:spPr>
        <a:xfrm>
          <a:off x="5382031" y="321181"/>
          <a:ext cx="2237327" cy="88971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    </a:t>
          </a:r>
          <a:r>
            <a:rPr lang="ru-RU" sz="1800" kern="1200"/>
            <a:t>413 999,6</a:t>
          </a:r>
          <a:endParaRPr lang="ru-RU" sz="1800" kern="1200">
            <a:latin typeface="Times New Roman" pitchFamily="18" charset="0"/>
            <a:cs typeface="Times New Roman" pitchFamily="18" charset="0"/>
          </a:endParaRPr>
        </a:p>
      </dsp:txBody>
      <dsp:txXfrm>
        <a:off x="5408090" y="347240"/>
        <a:ext cx="2185209" cy="837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954135" y="912820"/>
          <a:ext cx="2516992" cy="225010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140</a:t>
          </a:r>
          <a:r>
            <a:rPr lang="ru-RU" sz="1800" b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932,0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23 236,1</a:t>
          </a:r>
          <a:endParaRPr lang="ru-RU" sz="1800" b="1" kern="1200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224 322,3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005916" y="964601"/>
        <a:ext cx="2413430" cy="1664378"/>
      </dsp:txXfrm>
    </dsp:sp>
    <dsp:sp modelId="{41145514-D266-46DD-9436-8D0611C52E85}">
      <dsp:nvSpPr>
        <dsp:cNvPr id="0" name=""/>
        <dsp:cNvSpPr/>
      </dsp:nvSpPr>
      <dsp:spPr>
        <a:xfrm>
          <a:off x="3174383" y="-170485"/>
          <a:ext cx="3730458" cy="4492471"/>
        </a:xfrm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2373945" y="2783453"/>
          <a:ext cx="1719833" cy="1125208"/>
        </a:xfrm>
        <a:prstGeom prst="roundRect">
          <a:avLst>
            <a:gd name="adj" fmla="val 10000"/>
          </a:avLst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b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388 490,4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06901" y="2816409"/>
        <a:ext cx="1653921" cy="1059296"/>
      </dsp:txXfrm>
    </dsp:sp>
    <dsp:sp modelId="{3180525B-0054-46B8-A93C-FD9C40DFF025}">
      <dsp:nvSpPr>
        <dsp:cNvPr id="0" name=""/>
        <dsp:cNvSpPr/>
      </dsp:nvSpPr>
      <dsp:spPr>
        <a:xfrm>
          <a:off x="6241911" y="1194647"/>
          <a:ext cx="2516992" cy="2075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 361 103,4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 23 276,5                        -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условно утвержденные расходы  - 4110,5</a:t>
          </a:r>
          <a:endParaRPr lang="ru-RU" sz="12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6289685" y="1687276"/>
        <a:ext cx="2421444" cy="1535589"/>
      </dsp:txXfrm>
    </dsp:sp>
    <dsp:sp modelId="{F04EE266-CF58-4145-A45F-278535EE2C76}">
      <dsp:nvSpPr>
        <dsp:cNvPr id="0" name=""/>
        <dsp:cNvSpPr/>
      </dsp:nvSpPr>
      <dsp:spPr>
        <a:xfrm>
          <a:off x="5382031" y="321181"/>
          <a:ext cx="2237327" cy="88971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  <a:r>
            <a:rPr lang="ru-RU" sz="2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     </a:t>
          </a: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388 490,4</a:t>
          </a:r>
          <a:endParaRPr lang="ru-RU" sz="18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408090" y="347240"/>
        <a:ext cx="2185209" cy="83759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954135" y="912820"/>
          <a:ext cx="2516992" cy="225010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Налоговые              </a:t>
          </a:r>
          <a:r>
            <a:rPr lang="ru-RU" sz="1800" b="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146 300,6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Неналоговые          23 236,1</a:t>
          </a:r>
          <a:endParaRPr lang="ru-RU" sz="1800" b="1" kern="1200">
            <a:solidFill>
              <a:srgbClr val="FF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Безвозмездные поступления        225 462,8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005916" y="964601"/>
        <a:ext cx="2413430" cy="1664378"/>
      </dsp:txXfrm>
    </dsp:sp>
    <dsp:sp modelId="{41145514-D266-46DD-9436-8D0611C52E85}">
      <dsp:nvSpPr>
        <dsp:cNvPr id="0" name=""/>
        <dsp:cNvSpPr/>
      </dsp:nvSpPr>
      <dsp:spPr>
        <a:xfrm>
          <a:off x="3109856" y="-272458"/>
          <a:ext cx="3736418" cy="4499648"/>
        </a:xfrm>
        <a:prstGeom prst="leftCircularArrow">
          <a:avLst>
            <a:gd name="adj1" fmla="val 2127"/>
            <a:gd name="adj2" fmla="val 255527"/>
            <a:gd name="adj3" fmla="val 1668240"/>
            <a:gd name="adj4" fmla="val 8661692"/>
            <a:gd name="adj5" fmla="val 248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2373945" y="2783453"/>
          <a:ext cx="1719833" cy="1125208"/>
        </a:xfrm>
        <a:prstGeom prst="roundRect">
          <a:avLst>
            <a:gd name="adj" fmla="val 10000"/>
          </a:avLst>
        </a:prstGeom>
        <a:solidFill>
          <a:srgbClr val="C0504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ДОХОДЫ </a:t>
          </a:r>
          <a:r>
            <a:rPr lang="ru-RU" sz="18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394</a:t>
          </a:r>
          <a:r>
            <a:rPr lang="ru-RU" sz="1800" b="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 999,5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06901" y="2816409"/>
        <a:ext cx="1653921" cy="1059296"/>
      </dsp:txXfrm>
    </dsp:sp>
    <dsp:sp modelId="{3180525B-0054-46B8-A93C-FD9C40DFF025}">
      <dsp:nvSpPr>
        <dsp:cNvPr id="0" name=""/>
        <dsp:cNvSpPr/>
      </dsp:nvSpPr>
      <dsp:spPr>
        <a:xfrm>
          <a:off x="6232397" y="994645"/>
          <a:ext cx="2516992" cy="2075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Программные      363 148,9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Непрограммные    23 307,7</a:t>
          </a:r>
          <a:endParaRPr lang="ru-RU" sz="18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-условно утвержденные       расходы  - 8542,9</a:t>
          </a:r>
          <a:endParaRPr lang="ru-RU" sz="1100" b="0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6280171" y="1487275"/>
        <a:ext cx="2421444" cy="1535589"/>
      </dsp:txXfrm>
    </dsp:sp>
    <dsp:sp modelId="{F04EE266-CF58-4145-A45F-278535EE2C76}">
      <dsp:nvSpPr>
        <dsp:cNvPr id="0" name=""/>
        <dsp:cNvSpPr/>
      </dsp:nvSpPr>
      <dsp:spPr>
        <a:xfrm>
          <a:off x="5382031" y="321181"/>
          <a:ext cx="2237327" cy="88971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" lastClr="FFFFFF"/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     </a:t>
          </a:r>
          <a:r>
            <a:rPr lang="ru-RU" sz="2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394 999,5</a:t>
          </a:r>
          <a:endParaRPr lang="ru-RU" sz="1800" kern="1200">
            <a:solidFill>
              <a:sysClr val="window" lastClr="FFFFFF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408090" y="347240"/>
        <a:ext cx="2185209" cy="837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43761-39C6-4206-A865-C33B94F92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40</Pages>
  <Words>2612</Words>
  <Characters>14895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17473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ЧурсиноваОВ</cp:lastModifiedBy>
  <cp:revision>51</cp:revision>
  <cp:lastPrinted>2019-12-18T07:17:00Z</cp:lastPrinted>
  <dcterms:created xsi:type="dcterms:W3CDTF">2019-12-13T07:37:00Z</dcterms:created>
  <dcterms:modified xsi:type="dcterms:W3CDTF">2019-12-18T08:09:00Z</dcterms:modified>
</cp:coreProperties>
</file>